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F6AC1" w14:textId="54D0B336" w:rsidR="00D73AAD" w:rsidRPr="005B4239" w:rsidRDefault="00D73AAD" w:rsidP="005B4239">
      <w:pPr>
        <w:pBdr>
          <w:top w:val="single" w:sz="4" w:space="1" w:color="auto"/>
          <w:left w:val="single" w:sz="4" w:space="4" w:color="auto"/>
          <w:bottom w:val="single" w:sz="4" w:space="1" w:color="auto"/>
          <w:right w:val="single" w:sz="4" w:space="4" w:color="auto"/>
        </w:pBdr>
        <w:tabs>
          <w:tab w:val="left" w:pos="-1440"/>
          <w:tab w:val="left" w:pos="-720"/>
        </w:tabs>
        <w:rPr>
          <w:bCs/>
          <w:snapToGrid w:val="0"/>
        </w:rPr>
      </w:pPr>
      <w:r w:rsidRPr="005B4239">
        <w:rPr>
          <w:bCs/>
          <w:snapToGrid w:val="0"/>
        </w:rPr>
        <w:t xml:space="preserve">Este documento é a informação do medicamento aprovada para </w:t>
      </w:r>
      <w:proofErr w:type="spellStart"/>
      <w:r w:rsidRPr="00D73AAD">
        <w:rPr>
          <w:bCs/>
          <w:snapToGrid w:val="0"/>
        </w:rPr>
        <w:t>Lynparza</w:t>
      </w:r>
      <w:proofErr w:type="spellEnd"/>
      <w:r w:rsidRPr="005B4239">
        <w:rPr>
          <w:bCs/>
          <w:snapToGrid w:val="0"/>
        </w:rPr>
        <w:t>, tendo sido destacadas as alterações desde o procedimento anterior que afetam a informação do medicamento (</w:t>
      </w:r>
      <w:r w:rsidRPr="00D73AAD">
        <w:rPr>
          <w:bCs/>
          <w:snapToGrid w:val="0"/>
        </w:rPr>
        <w:t>EMA/VR/0000246964</w:t>
      </w:r>
      <w:r w:rsidRPr="005B4239">
        <w:rPr>
          <w:bCs/>
          <w:snapToGrid w:val="0"/>
        </w:rPr>
        <w:t>).</w:t>
      </w:r>
    </w:p>
    <w:p w14:paraId="304F5D9C" w14:textId="77777777" w:rsidR="00D73AAD" w:rsidRPr="005B4239" w:rsidRDefault="00D73AAD" w:rsidP="005B4239">
      <w:pPr>
        <w:pBdr>
          <w:top w:val="single" w:sz="4" w:space="1" w:color="auto"/>
          <w:left w:val="single" w:sz="4" w:space="4" w:color="auto"/>
          <w:bottom w:val="single" w:sz="4" w:space="1" w:color="auto"/>
          <w:right w:val="single" w:sz="4" w:space="4" w:color="auto"/>
        </w:pBdr>
        <w:tabs>
          <w:tab w:val="left" w:pos="-1440"/>
          <w:tab w:val="left" w:pos="-720"/>
        </w:tabs>
        <w:rPr>
          <w:bCs/>
          <w:snapToGrid w:val="0"/>
        </w:rPr>
      </w:pPr>
    </w:p>
    <w:p w14:paraId="1B73E233" w14:textId="72553A51" w:rsidR="00D73AAD" w:rsidRPr="00D73AAD" w:rsidRDefault="00D73AAD" w:rsidP="005B4239">
      <w:pPr>
        <w:pBdr>
          <w:top w:val="single" w:sz="4" w:space="1" w:color="auto"/>
          <w:left w:val="single" w:sz="4" w:space="4" w:color="auto"/>
          <w:bottom w:val="single" w:sz="4" w:space="1" w:color="auto"/>
          <w:right w:val="single" w:sz="4" w:space="4" w:color="auto"/>
        </w:pBdr>
        <w:tabs>
          <w:tab w:val="left" w:pos="-1440"/>
          <w:tab w:val="left" w:pos="-720"/>
        </w:tabs>
        <w:rPr>
          <w:bCs/>
          <w:snapToGrid w:val="0"/>
        </w:rPr>
      </w:pPr>
      <w:r w:rsidRPr="005B4239">
        <w:rPr>
          <w:bCs/>
          <w:snapToGrid w:val="0"/>
        </w:rPr>
        <w:t xml:space="preserve">Para mais informações, consultar o sítio </w:t>
      </w:r>
      <w:r w:rsidRPr="00D73AAD">
        <w:rPr>
          <w:bCs/>
          <w:snapToGrid w:val="0"/>
        </w:rPr>
        <w:t>da internet</w:t>
      </w:r>
      <w:r w:rsidRPr="005B4239">
        <w:rPr>
          <w:bCs/>
          <w:snapToGrid w:val="0"/>
        </w:rPr>
        <w:t xml:space="preserve"> da Agência Europeia de Medicamentos: </w:t>
      </w:r>
      <w:hyperlink r:id="rId12" w:history="1">
        <w:r w:rsidRPr="005B4239">
          <w:rPr>
            <w:rStyle w:val="Hyperlink"/>
            <w:bCs/>
            <w:snapToGrid w:val="0"/>
          </w:rPr>
          <w:t>https://www.ema.europa.eu/en/medicines/human/EPAR/</w:t>
        </w:r>
        <w:r w:rsidRPr="009811D8">
          <w:rPr>
            <w:rStyle w:val="Hyperlink"/>
            <w:bCs/>
            <w:snapToGrid w:val="0"/>
          </w:rPr>
          <w:t>Lynparza</w:t>
        </w:r>
      </w:hyperlink>
    </w:p>
    <w:p w14:paraId="378800E6" w14:textId="77777777" w:rsidR="00D91203" w:rsidRDefault="00D91203">
      <w:pPr>
        <w:tabs>
          <w:tab w:val="left" w:pos="-1440"/>
          <w:tab w:val="left" w:pos="-720"/>
        </w:tabs>
        <w:rPr>
          <w:bCs/>
          <w:snapToGrid w:val="0"/>
        </w:rPr>
      </w:pPr>
    </w:p>
    <w:p w14:paraId="24B90416" w14:textId="77777777" w:rsidR="00667584" w:rsidRDefault="00667584">
      <w:pPr>
        <w:tabs>
          <w:tab w:val="left" w:pos="-1440"/>
          <w:tab w:val="left" w:pos="-720"/>
        </w:tabs>
        <w:rPr>
          <w:bCs/>
          <w:snapToGrid w:val="0"/>
        </w:rPr>
      </w:pPr>
    </w:p>
    <w:p w14:paraId="68DE7E55" w14:textId="77777777" w:rsidR="00667584" w:rsidRDefault="00667584">
      <w:pPr>
        <w:tabs>
          <w:tab w:val="left" w:pos="-1440"/>
          <w:tab w:val="left" w:pos="-720"/>
        </w:tabs>
        <w:rPr>
          <w:bCs/>
          <w:snapToGrid w:val="0"/>
        </w:rPr>
      </w:pPr>
    </w:p>
    <w:p w14:paraId="3AA16184" w14:textId="77777777" w:rsidR="00667584" w:rsidRDefault="00667584">
      <w:pPr>
        <w:tabs>
          <w:tab w:val="left" w:pos="-1440"/>
          <w:tab w:val="left" w:pos="-720"/>
        </w:tabs>
        <w:rPr>
          <w:bCs/>
          <w:snapToGrid w:val="0"/>
        </w:rPr>
      </w:pPr>
    </w:p>
    <w:p w14:paraId="5C26C83D" w14:textId="77777777" w:rsidR="00667584" w:rsidRDefault="00667584">
      <w:pPr>
        <w:tabs>
          <w:tab w:val="left" w:pos="-1440"/>
          <w:tab w:val="left" w:pos="-720"/>
        </w:tabs>
        <w:rPr>
          <w:bCs/>
          <w:snapToGrid w:val="0"/>
        </w:rPr>
      </w:pPr>
    </w:p>
    <w:p w14:paraId="56DCAA58" w14:textId="77777777" w:rsidR="00667584" w:rsidRDefault="00667584">
      <w:pPr>
        <w:tabs>
          <w:tab w:val="left" w:pos="-1440"/>
          <w:tab w:val="left" w:pos="-720"/>
        </w:tabs>
        <w:rPr>
          <w:bCs/>
          <w:snapToGrid w:val="0"/>
        </w:rPr>
      </w:pPr>
    </w:p>
    <w:p w14:paraId="6A7FD82B" w14:textId="77777777" w:rsidR="00667584" w:rsidRDefault="00667584">
      <w:pPr>
        <w:tabs>
          <w:tab w:val="left" w:pos="-1440"/>
          <w:tab w:val="left" w:pos="-720"/>
        </w:tabs>
        <w:rPr>
          <w:bCs/>
          <w:snapToGrid w:val="0"/>
        </w:rPr>
      </w:pPr>
    </w:p>
    <w:p w14:paraId="4594E088" w14:textId="77777777" w:rsidR="00667584" w:rsidRDefault="00667584">
      <w:pPr>
        <w:tabs>
          <w:tab w:val="left" w:pos="-1440"/>
          <w:tab w:val="left" w:pos="-720"/>
        </w:tabs>
        <w:rPr>
          <w:bCs/>
          <w:snapToGrid w:val="0"/>
        </w:rPr>
      </w:pPr>
    </w:p>
    <w:p w14:paraId="7B76A55B" w14:textId="77777777" w:rsidR="00667584" w:rsidRDefault="00667584">
      <w:pPr>
        <w:tabs>
          <w:tab w:val="left" w:pos="-1440"/>
          <w:tab w:val="left" w:pos="-720"/>
        </w:tabs>
        <w:rPr>
          <w:bCs/>
          <w:snapToGrid w:val="0"/>
        </w:rPr>
      </w:pPr>
    </w:p>
    <w:p w14:paraId="11B2A01A" w14:textId="77777777" w:rsidR="00667584" w:rsidRDefault="00667584">
      <w:pPr>
        <w:tabs>
          <w:tab w:val="left" w:pos="-1440"/>
          <w:tab w:val="left" w:pos="-720"/>
        </w:tabs>
        <w:rPr>
          <w:bCs/>
          <w:snapToGrid w:val="0"/>
        </w:rPr>
      </w:pPr>
    </w:p>
    <w:p w14:paraId="0CB4CBA8" w14:textId="77777777" w:rsidR="00667584" w:rsidRDefault="00667584">
      <w:pPr>
        <w:tabs>
          <w:tab w:val="left" w:pos="-1440"/>
          <w:tab w:val="left" w:pos="-720"/>
        </w:tabs>
        <w:rPr>
          <w:bCs/>
          <w:snapToGrid w:val="0"/>
        </w:rPr>
      </w:pPr>
    </w:p>
    <w:p w14:paraId="0EF5A714" w14:textId="77777777" w:rsidR="00667584" w:rsidRDefault="00667584">
      <w:pPr>
        <w:tabs>
          <w:tab w:val="left" w:pos="-1440"/>
          <w:tab w:val="left" w:pos="-720"/>
        </w:tabs>
        <w:rPr>
          <w:bCs/>
          <w:snapToGrid w:val="0"/>
        </w:rPr>
      </w:pPr>
    </w:p>
    <w:p w14:paraId="011762D7" w14:textId="77777777" w:rsidR="00667584" w:rsidRDefault="00667584">
      <w:pPr>
        <w:tabs>
          <w:tab w:val="left" w:pos="-1440"/>
          <w:tab w:val="left" w:pos="-720"/>
        </w:tabs>
        <w:rPr>
          <w:bCs/>
          <w:snapToGrid w:val="0"/>
        </w:rPr>
      </w:pPr>
    </w:p>
    <w:p w14:paraId="79378AE6" w14:textId="77777777" w:rsidR="00667584" w:rsidRDefault="00667584">
      <w:pPr>
        <w:tabs>
          <w:tab w:val="left" w:pos="-1440"/>
          <w:tab w:val="left" w:pos="-720"/>
        </w:tabs>
        <w:rPr>
          <w:bCs/>
          <w:snapToGrid w:val="0"/>
        </w:rPr>
      </w:pPr>
    </w:p>
    <w:p w14:paraId="62D88D9E" w14:textId="77777777" w:rsidR="00667584" w:rsidRDefault="00667584">
      <w:pPr>
        <w:tabs>
          <w:tab w:val="left" w:pos="-1440"/>
          <w:tab w:val="left" w:pos="-720"/>
        </w:tabs>
        <w:rPr>
          <w:bCs/>
          <w:snapToGrid w:val="0"/>
        </w:rPr>
      </w:pPr>
    </w:p>
    <w:p w14:paraId="28BDD9B7" w14:textId="77777777" w:rsidR="00667584" w:rsidRDefault="00667584">
      <w:pPr>
        <w:tabs>
          <w:tab w:val="left" w:pos="-1440"/>
          <w:tab w:val="left" w:pos="-720"/>
        </w:tabs>
        <w:rPr>
          <w:bCs/>
          <w:snapToGrid w:val="0"/>
        </w:rPr>
      </w:pPr>
    </w:p>
    <w:p w14:paraId="165609DD" w14:textId="77777777" w:rsidR="00667584" w:rsidRDefault="00667584">
      <w:pPr>
        <w:tabs>
          <w:tab w:val="left" w:pos="-1440"/>
          <w:tab w:val="left" w:pos="-720"/>
        </w:tabs>
        <w:rPr>
          <w:bCs/>
          <w:noProof/>
          <w:szCs w:val="22"/>
        </w:rPr>
      </w:pPr>
    </w:p>
    <w:p w14:paraId="7DC52897" w14:textId="77777777" w:rsidR="00667584" w:rsidRDefault="00667584">
      <w:pPr>
        <w:suppressAutoHyphens/>
        <w:ind w:right="14"/>
        <w:jc w:val="center"/>
        <w:rPr>
          <w:b/>
          <w:szCs w:val="22"/>
        </w:rPr>
      </w:pPr>
      <w:r>
        <w:rPr>
          <w:b/>
          <w:noProof/>
          <w:szCs w:val="22"/>
        </w:rPr>
        <w:t>ANEXO I</w:t>
      </w:r>
    </w:p>
    <w:p w14:paraId="0FB329BC" w14:textId="77777777" w:rsidR="00667584" w:rsidRDefault="00667584">
      <w:pPr>
        <w:suppressAutoHyphens/>
        <w:ind w:right="14"/>
        <w:jc w:val="center"/>
        <w:rPr>
          <w:b/>
          <w:szCs w:val="22"/>
        </w:rPr>
      </w:pPr>
    </w:p>
    <w:p w14:paraId="6754D4F4" w14:textId="3BE1DD38" w:rsidR="0004098B" w:rsidRPr="00294DE4" w:rsidRDefault="00667584" w:rsidP="0004098B">
      <w:pPr>
        <w:pStyle w:val="A-Heading1"/>
        <w:rPr>
          <w:lang w:val="pt-PT"/>
        </w:rPr>
      </w:pPr>
      <w:r w:rsidRPr="00294DE4">
        <w:rPr>
          <w:lang w:val="pt-PT"/>
        </w:rPr>
        <w:t>RESUMO DAS CARACTERÍSTICAS DO MEDICAMENTO</w:t>
      </w:r>
      <w:r w:rsidR="00294DE4">
        <w:rPr>
          <w:lang w:val="pt-PT"/>
        </w:rPr>
        <w:fldChar w:fldCharType="begin"/>
      </w:r>
      <w:r w:rsidR="00294DE4">
        <w:rPr>
          <w:lang w:val="pt-PT"/>
        </w:rPr>
        <w:instrText xml:space="preserve"> DOCVARIABLE VAULT_ND_37c4e08e-dad6-44a3-be21-9c22363d69ba \* MERGEFORMAT </w:instrText>
      </w:r>
      <w:r w:rsidR="00294DE4">
        <w:rPr>
          <w:lang w:val="pt-PT"/>
        </w:rPr>
        <w:fldChar w:fldCharType="separate"/>
      </w:r>
      <w:r w:rsidR="00294DE4">
        <w:rPr>
          <w:lang w:val="pt-PT"/>
        </w:rPr>
        <w:t xml:space="preserve"> </w:t>
      </w:r>
      <w:r w:rsidR="00294DE4">
        <w:rPr>
          <w:lang w:val="pt-PT"/>
        </w:rPr>
        <w:fldChar w:fldCharType="end"/>
      </w:r>
    </w:p>
    <w:p w14:paraId="3C7A95AB" w14:textId="77777777" w:rsidR="00667584" w:rsidRDefault="00667584">
      <w:pPr>
        <w:suppressAutoHyphens/>
        <w:ind w:right="14"/>
        <w:jc w:val="center"/>
        <w:rPr>
          <w:b/>
          <w:noProof/>
          <w:szCs w:val="22"/>
        </w:rPr>
      </w:pPr>
    </w:p>
    <w:p w14:paraId="45CC92B8" w14:textId="77777777" w:rsidR="00CE531D" w:rsidRDefault="00667584" w:rsidP="00CE531D">
      <w:pPr>
        <w:suppressAutoHyphens/>
        <w:ind w:left="567" w:hanging="567"/>
        <w:rPr>
          <w:szCs w:val="22"/>
        </w:rPr>
      </w:pPr>
      <w:r>
        <w:rPr>
          <w:b/>
          <w:noProof/>
          <w:szCs w:val="22"/>
        </w:rPr>
        <w:br w:type="page"/>
      </w:r>
      <w:r w:rsidR="00CE531D">
        <w:rPr>
          <w:b/>
          <w:szCs w:val="22"/>
        </w:rPr>
        <w:lastRenderedPageBreak/>
        <w:t>1.</w:t>
      </w:r>
      <w:r w:rsidR="00CE531D">
        <w:rPr>
          <w:b/>
          <w:szCs w:val="22"/>
        </w:rPr>
        <w:tab/>
      </w:r>
      <w:r w:rsidR="00CE531D">
        <w:rPr>
          <w:b/>
          <w:noProof/>
          <w:szCs w:val="22"/>
        </w:rPr>
        <w:t>NOME DO MEDICAMENTO</w:t>
      </w:r>
    </w:p>
    <w:p w14:paraId="54256F44" w14:textId="77777777" w:rsidR="00CE531D" w:rsidRDefault="00CE531D" w:rsidP="00CE531D">
      <w:pPr>
        <w:suppressAutoHyphens/>
        <w:rPr>
          <w:szCs w:val="22"/>
        </w:rPr>
      </w:pPr>
    </w:p>
    <w:p w14:paraId="3B2A560D" w14:textId="77777777" w:rsidR="00CE531D" w:rsidRDefault="00CE531D" w:rsidP="00CE531D">
      <w:pPr>
        <w:widowControl w:val="0"/>
        <w:rPr>
          <w:noProof/>
          <w:szCs w:val="22"/>
        </w:rPr>
      </w:pPr>
      <w:r>
        <w:rPr>
          <w:noProof/>
          <w:szCs w:val="22"/>
        </w:rPr>
        <w:t>Lynparza</w:t>
      </w:r>
      <w:r>
        <w:t xml:space="preserve"> 100 mg comprimidos revestidos por película</w:t>
      </w:r>
    </w:p>
    <w:p w14:paraId="6233FC19" w14:textId="77777777" w:rsidR="00CE531D" w:rsidRDefault="00CE531D" w:rsidP="00CE531D">
      <w:pPr>
        <w:suppressAutoHyphens/>
        <w:rPr>
          <w:szCs w:val="22"/>
        </w:rPr>
      </w:pPr>
    </w:p>
    <w:p w14:paraId="7F5B40F1" w14:textId="77777777" w:rsidR="00CE531D" w:rsidRDefault="00CE531D" w:rsidP="00CE531D">
      <w:pPr>
        <w:widowControl w:val="0"/>
        <w:rPr>
          <w:noProof/>
          <w:szCs w:val="22"/>
        </w:rPr>
      </w:pPr>
      <w:r>
        <w:rPr>
          <w:noProof/>
          <w:szCs w:val="22"/>
        </w:rPr>
        <w:t>Lynparza</w:t>
      </w:r>
      <w:r>
        <w:t xml:space="preserve"> 150 mg comprimidos revestidos por película</w:t>
      </w:r>
    </w:p>
    <w:p w14:paraId="6AD75309" w14:textId="77777777" w:rsidR="00CE531D" w:rsidRDefault="00CE531D" w:rsidP="00CE531D">
      <w:pPr>
        <w:suppressAutoHyphens/>
        <w:rPr>
          <w:szCs w:val="22"/>
        </w:rPr>
      </w:pPr>
    </w:p>
    <w:p w14:paraId="61997947" w14:textId="77777777" w:rsidR="00CE531D" w:rsidRDefault="00CE531D" w:rsidP="00CE531D">
      <w:pPr>
        <w:suppressAutoHyphens/>
        <w:rPr>
          <w:szCs w:val="22"/>
        </w:rPr>
      </w:pPr>
    </w:p>
    <w:p w14:paraId="57CE801E" w14:textId="77777777" w:rsidR="00CE531D" w:rsidRDefault="00CE531D" w:rsidP="00CE531D">
      <w:pPr>
        <w:suppressAutoHyphens/>
        <w:ind w:left="567" w:hanging="567"/>
        <w:rPr>
          <w:szCs w:val="22"/>
        </w:rPr>
      </w:pPr>
      <w:r>
        <w:rPr>
          <w:b/>
          <w:szCs w:val="22"/>
        </w:rPr>
        <w:t>2.</w:t>
      </w:r>
      <w:r>
        <w:rPr>
          <w:b/>
          <w:szCs w:val="22"/>
        </w:rPr>
        <w:tab/>
      </w:r>
      <w:r>
        <w:rPr>
          <w:b/>
          <w:noProof/>
          <w:szCs w:val="22"/>
        </w:rPr>
        <w:t>COMPOSIÇÃO QUALITATIVA E QUANTITATIVA</w:t>
      </w:r>
    </w:p>
    <w:p w14:paraId="2815EB3F" w14:textId="77777777" w:rsidR="00CE531D" w:rsidRDefault="00CE531D" w:rsidP="00CE531D">
      <w:pPr>
        <w:suppressAutoHyphens/>
        <w:rPr>
          <w:szCs w:val="22"/>
        </w:rPr>
      </w:pPr>
    </w:p>
    <w:p w14:paraId="6BEE9C63" w14:textId="77777777" w:rsidR="00CE531D" w:rsidRPr="007155EF" w:rsidRDefault="00CE531D" w:rsidP="00CE531D">
      <w:pPr>
        <w:widowControl w:val="0"/>
        <w:rPr>
          <w:noProof/>
          <w:szCs w:val="22"/>
          <w:u w:val="single"/>
        </w:rPr>
      </w:pPr>
      <w:r w:rsidRPr="007155EF">
        <w:rPr>
          <w:noProof/>
          <w:szCs w:val="22"/>
          <w:u w:val="single"/>
        </w:rPr>
        <w:t>Lynparza</w:t>
      </w:r>
      <w:r w:rsidRPr="007155EF">
        <w:rPr>
          <w:u w:val="single"/>
        </w:rPr>
        <w:t xml:space="preserve"> 100 mg comprimidos revestidos por película</w:t>
      </w:r>
    </w:p>
    <w:p w14:paraId="3BF26D43" w14:textId="77777777" w:rsidR="00CE531D" w:rsidRDefault="00CE531D" w:rsidP="00CE531D">
      <w:pPr>
        <w:widowControl w:val="0"/>
      </w:pPr>
      <w:r>
        <w:t>Cada comprimido revestido por película contém 100 mg de olaparib.</w:t>
      </w:r>
    </w:p>
    <w:p w14:paraId="5E568160" w14:textId="77777777" w:rsidR="00CE531D" w:rsidRDefault="00CE531D" w:rsidP="00CE531D">
      <w:pPr>
        <w:suppressAutoHyphens/>
        <w:rPr>
          <w:szCs w:val="22"/>
        </w:rPr>
      </w:pPr>
    </w:p>
    <w:p w14:paraId="37AE1824" w14:textId="77777777" w:rsidR="00CE531D" w:rsidRPr="007155EF" w:rsidRDefault="00CE531D" w:rsidP="00CE531D">
      <w:pPr>
        <w:widowControl w:val="0"/>
        <w:rPr>
          <w:noProof/>
          <w:szCs w:val="22"/>
          <w:u w:val="single"/>
        </w:rPr>
      </w:pPr>
      <w:r w:rsidRPr="007155EF">
        <w:rPr>
          <w:noProof/>
          <w:szCs w:val="22"/>
          <w:u w:val="single"/>
        </w:rPr>
        <w:t>Lynparza</w:t>
      </w:r>
      <w:r w:rsidRPr="007155EF">
        <w:rPr>
          <w:u w:val="single"/>
        </w:rPr>
        <w:t xml:space="preserve"> 150 mg comprimidos revestidos por película</w:t>
      </w:r>
    </w:p>
    <w:p w14:paraId="2CE0F5DF" w14:textId="77777777" w:rsidR="00CE531D" w:rsidRDefault="00CE531D" w:rsidP="00CE531D">
      <w:pPr>
        <w:widowControl w:val="0"/>
      </w:pPr>
      <w:r>
        <w:t>Cada comprimido revestido por película contém 150 mg de olaparib.</w:t>
      </w:r>
    </w:p>
    <w:p w14:paraId="4D4528DA" w14:textId="77777777" w:rsidR="00CE531D" w:rsidRDefault="00CE531D" w:rsidP="00CE531D">
      <w:pPr>
        <w:suppressAutoHyphens/>
        <w:rPr>
          <w:szCs w:val="22"/>
        </w:rPr>
      </w:pPr>
    </w:p>
    <w:p w14:paraId="713D1FEA" w14:textId="77777777" w:rsidR="004B70BB" w:rsidRDefault="004B70BB" w:rsidP="00CE531D">
      <w:pPr>
        <w:suppressAutoHyphens/>
        <w:rPr>
          <w:szCs w:val="22"/>
        </w:rPr>
      </w:pPr>
      <w:r w:rsidRPr="007D503F">
        <w:rPr>
          <w:szCs w:val="22"/>
          <w:u w:val="single"/>
        </w:rPr>
        <w:t>Excipiente com efeito conhecido</w:t>
      </w:r>
      <w:r w:rsidR="0068738A">
        <w:rPr>
          <w:szCs w:val="22"/>
        </w:rPr>
        <w:t>:</w:t>
      </w:r>
    </w:p>
    <w:p w14:paraId="50FE435A" w14:textId="77777777" w:rsidR="004B70BB" w:rsidRDefault="0068738A" w:rsidP="00CE531D">
      <w:pPr>
        <w:suppressAutoHyphens/>
        <w:rPr>
          <w:szCs w:val="22"/>
        </w:rPr>
      </w:pPr>
      <w:r>
        <w:rPr>
          <w:szCs w:val="22"/>
        </w:rPr>
        <w:t xml:space="preserve">Este medicamento </w:t>
      </w:r>
      <w:r w:rsidR="001535F4">
        <w:rPr>
          <w:szCs w:val="22"/>
        </w:rPr>
        <w:t>contém 0,24 mg de sódio por comprimido de 100 mg e 0,35 mg de sódio por comprimido de 150 mg.</w:t>
      </w:r>
    </w:p>
    <w:p w14:paraId="456AAA8A" w14:textId="77777777" w:rsidR="0068738A" w:rsidRDefault="0068738A" w:rsidP="00CE531D">
      <w:pPr>
        <w:suppressAutoHyphens/>
        <w:rPr>
          <w:szCs w:val="22"/>
        </w:rPr>
      </w:pPr>
    </w:p>
    <w:p w14:paraId="281D379E" w14:textId="77777777" w:rsidR="00CE531D" w:rsidRDefault="00CE531D" w:rsidP="00CE531D">
      <w:pPr>
        <w:suppressAutoHyphens/>
        <w:rPr>
          <w:szCs w:val="22"/>
        </w:rPr>
      </w:pPr>
      <w:r>
        <w:rPr>
          <w:noProof/>
          <w:szCs w:val="22"/>
        </w:rPr>
        <w:t>Lista completa de excipientes, ver secção 6.1.</w:t>
      </w:r>
    </w:p>
    <w:p w14:paraId="03EB66D1" w14:textId="77777777" w:rsidR="00CE531D" w:rsidRDefault="00CE531D" w:rsidP="00CE531D">
      <w:pPr>
        <w:suppressAutoHyphens/>
        <w:rPr>
          <w:szCs w:val="22"/>
        </w:rPr>
      </w:pPr>
    </w:p>
    <w:p w14:paraId="78D41F2A" w14:textId="77777777" w:rsidR="00CE531D" w:rsidRDefault="00CE531D" w:rsidP="00CE531D">
      <w:pPr>
        <w:suppressAutoHyphens/>
        <w:rPr>
          <w:szCs w:val="22"/>
        </w:rPr>
      </w:pPr>
    </w:p>
    <w:p w14:paraId="7CBC73C8" w14:textId="77777777" w:rsidR="00CE531D" w:rsidRDefault="00CE531D" w:rsidP="00CE531D">
      <w:pPr>
        <w:suppressAutoHyphens/>
        <w:ind w:left="567" w:hanging="567"/>
        <w:rPr>
          <w:szCs w:val="22"/>
        </w:rPr>
      </w:pPr>
      <w:r>
        <w:rPr>
          <w:b/>
          <w:szCs w:val="22"/>
        </w:rPr>
        <w:t>3.</w:t>
      </w:r>
      <w:r>
        <w:rPr>
          <w:b/>
          <w:szCs w:val="22"/>
        </w:rPr>
        <w:tab/>
      </w:r>
      <w:r>
        <w:rPr>
          <w:b/>
          <w:noProof/>
          <w:szCs w:val="22"/>
        </w:rPr>
        <w:t>FORMA FARMACÊUTICA</w:t>
      </w:r>
    </w:p>
    <w:p w14:paraId="64B2C4A7" w14:textId="77777777" w:rsidR="00CE531D" w:rsidRDefault="00CE531D" w:rsidP="00CE531D">
      <w:pPr>
        <w:suppressAutoHyphens/>
        <w:rPr>
          <w:szCs w:val="22"/>
        </w:rPr>
      </w:pPr>
    </w:p>
    <w:p w14:paraId="392F2464" w14:textId="77777777" w:rsidR="00CE531D" w:rsidRDefault="00CE531D" w:rsidP="00CE531D">
      <w:pPr>
        <w:rPr>
          <w:rFonts w:eastAsia="Dotum"/>
        </w:rPr>
      </w:pPr>
      <w:r>
        <w:t>Comprimido revestido por película (comprimido).</w:t>
      </w:r>
    </w:p>
    <w:p w14:paraId="6093F57B" w14:textId="77777777" w:rsidR="00CE531D" w:rsidRDefault="00CE531D" w:rsidP="00CE531D">
      <w:pPr>
        <w:numPr>
          <w:ilvl w:val="12"/>
          <w:numId w:val="0"/>
        </w:numPr>
      </w:pPr>
    </w:p>
    <w:p w14:paraId="273D51C4" w14:textId="77777777" w:rsidR="00CE531D" w:rsidRPr="00CE38AC" w:rsidRDefault="00CE531D" w:rsidP="00CE531D">
      <w:pPr>
        <w:widowControl w:val="0"/>
        <w:rPr>
          <w:noProof/>
          <w:szCs w:val="22"/>
          <w:u w:val="single"/>
        </w:rPr>
      </w:pPr>
      <w:r w:rsidRPr="00CE38AC">
        <w:rPr>
          <w:noProof/>
          <w:szCs w:val="22"/>
          <w:u w:val="single"/>
        </w:rPr>
        <w:t>Lynparza</w:t>
      </w:r>
      <w:r w:rsidRPr="00CE38AC">
        <w:rPr>
          <w:u w:val="single"/>
        </w:rPr>
        <w:t xml:space="preserve"> 100 mg comprimidos revestidos por película</w:t>
      </w:r>
    </w:p>
    <w:p w14:paraId="76769D1F" w14:textId="77777777" w:rsidR="00CE531D" w:rsidRPr="000C1900" w:rsidRDefault="00CE531D" w:rsidP="00CE531D">
      <w:pPr>
        <w:numPr>
          <w:ilvl w:val="12"/>
          <w:numId w:val="0"/>
        </w:numPr>
      </w:pPr>
      <w:r w:rsidRPr="000C1900">
        <w:t xml:space="preserve">Comprimido amarelo a </w:t>
      </w:r>
      <w:proofErr w:type="gramStart"/>
      <w:r w:rsidRPr="000C1900">
        <w:t>amarelo escuro</w:t>
      </w:r>
      <w:proofErr w:type="gramEnd"/>
      <w:r w:rsidRPr="000C1900">
        <w:t>, oval, biconvexo</w:t>
      </w:r>
      <w:r w:rsidR="003C20CB" w:rsidRPr="000C1900">
        <w:t>, marcado com “OP</w:t>
      </w:r>
      <w:r w:rsidR="00DE3A00" w:rsidRPr="000C1900">
        <w:t>100” numa face</w:t>
      </w:r>
      <w:r w:rsidRPr="000C1900">
        <w:t xml:space="preserve"> e liso na outra face.</w:t>
      </w:r>
    </w:p>
    <w:p w14:paraId="3F76B50F" w14:textId="77777777" w:rsidR="00CE531D" w:rsidRPr="000C1900" w:rsidRDefault="00CE531D" w:rsidP="00CE531D">
      <w:pPr>
        <w:numPr>
          <w:ilvl w:val="12"/>
          <w:numId w:val="0"/>
        </w:numPr>
      </w:pPr>
    </w:p>
    <w:p w14:paraId="480CD199" w14:textId="77777777" w:rsidR="00CE531D" w:rsidRPr="000C1900" w:rsidRDefault="00CE531D" w:rsidP="00CE531D">
      <w:pPr>
        <w:widowControl w:val="0"/>
        <w:rPr>
          <w:noProof/>
          <w:szCs w:val="22"/>
          <w:u w:val="single"/>
        </w:rPr>
      </w:pPr>
      <w:r w:rsidRPr="000C1900">
        <w:rPr>
          <w:noProof/>
          <w:szCs w:val="22"/>
          <w:u w:val="single"/>
        </w:rPr>
        <w:t>Lynparza</w:t>
      </w:r>
      <w:r w:rsidRPr="000C1900">
        <w:rPr>
          <w:u w:val="single"/>
        </w:rPr>
        <w:t xml:space="preserve"> 150 mg comprimidos revestidos por película</w:t>
      </w:r>
    </w:p>
    <w:p w14:paraId="2ED1A98F" w14:textId="77777777" w:rsidR="00CE531D" w:rsidRDefault="00CE531D" w:rsidP="00CE531D">
      <w:pPr>
        <w:numPr>
          <w:ilvl w:val="12"/>
          <w:numId w:val="0"/>
        </w:numPr>
      </w:pPr>
      <w:r w:rsidRPr="000C1900">
        <w:t>Comprimido verde a verde/cinzento, oval, biconvex</w:t>
      </w:r>
      <w:r w:rsidR="003C20CB" w:rsidRPr="000C1900">
        <w:t>o, marcado com “OP</w:t>
      </w:r>
      <w:r w:rsidR="00DE3A00" w:rsidRPr="000C1900">
        <w:t>150” numa face</w:t>
      </w:r>
      <w:r w:rsidRPr="000C1900">
        <w:t xml:space="preserve"> e liso na outra face.</w:t>
      </w:r>
    </w:p>
    <w:p w14:paraId="3C6297A9" w14:textId="77777777" w:rsidR="00CE531D" w:rsidRDefault="00CE531D" w:rsidP="00CE531D">
      <w:pPr>
        <w:numPr>
          <w:ilvl w:val="12"/>
          <w:numId w:val="0"/>
        </w:numPr>
      </w:pPr>
    </w:p>
    <w:p w14:paraId="2D60F787" w14:textId="77777777" w:rsidR="00CE531D" w:rsidRDefault="00CE531D" w:rsidP="00CE531D">
      <w:pPr>
        <w:suppressAutoHyphens/>
        <w:rPr>
          <w:szCs w:val="22"/>
        </w:rPr>
      </w:pPr>
    </w:p>
    <w:p w14:paraId="7C04B44E" w14:textId="77777777" w:rsidR="00CE531D" w:rsidRPr="00CE38AC" w:rsidRDefault="00CE531D" w:rsidP="00CE531D">
      <w:pPr>
        <w:suppressAutoHyphens/>
        <w:ind w:left="567" w:hanging="567"/>
        <w:rPr>
          <w:szCs w:val="22"/>
        </w:rPr>
      </w:pPr>
      <w:r w:rsidRPr="00CE38AC">
        <w:rPr>
          <w:b/>
          <w:szCs w:val="22"/>
        </w:rPr>
        <w:t>4.</w:t>
      </w:r>
      <w:r w:rsidRPr="00CE38AC">
        <w:rPr>
          <w:b/>
          <w:szCs w:val="22"/>
        </w:rPr>
        <w:tab/>
      </w:r>
      <w:r w:rsidRPr="00CE38AC">
        <w:rPr>
          <w:b/>
          <w:noProof/>
          <w:szCs w:val="22"/>
        </w:rPr>
        <w:t>INFORMAÇÕES CLÍNICAS</w:t>
      </w:r>
    </w:p>
    <w:p w14:paraId="5B86125D" w14:textId="77777777" w:rsidR="00CE531D" w:rsidRPr="000C1900" w:rsidRDefault="00CE531D" w:rsidP="00CE531D">
      <w:pPr>
        <w:suppressAutoHyphens/>
        <w:rPr>
          <w:szCs w:val="22"/>
        </w:rPr>
      </w:pPr>
    </w:p>
    <w:p w14:paraId="417B67B5" w14:textId="77777777" w:rsidR="00CE531D" w:rsidRPr="000C1900" w:rsidRDefault="00CE531D" w:rsidP="00CE531D">
      <w:pPr>
        <w:suppressAutoHyphens/>
        <w:ind w:left="567" w:hanging="567"/>
        <w:rPr>
          <w:szCs w:val="22"/>
        </w:rPr>
      </w:pPr>
      <w:r w:rsidRPr="000C1900">
        <w:rPr>
          <w:b/>
          <w:szCs w:val="22"/>
        </w:rPr>
        <w:t>4.1</w:t>
      </w:r>
      <w:r w:rsidRPr="000C1900">
        <w:rPr>
          <w:b/>
          <w:szCs w:val="22"/>
        </w:rPr>
        <w:tab/>
      </w:r>
      <w:r w:rsidRPr="000C1900">
        <w:rPr>
          <w:b/>
          <w:noProof/>
          <w:szCs w:val="22"/>
        </w:rPr>
        <w:t>Indicações terapêuticas</w:t>
      </w:r>
    </w:p>
    <w:p w14:paraId="36465023" w14:textId="77777777" w:rsidR="00CE531D" w:rsidRPr="000C1900" w:rsidRDefault="00CE531D" w:rsidP="00CE531D">
      <w:pPr>
        <w:suppressAutoHyphens/>
        <w:rPr>
          <w:szCs w:val="22"/>
        </w:rPr>
      </w:pPr>
    </w:p>
    <w:p w14:paraId="427D3032" w14:textId="77777777" w:rsidR="007227B0" w:rsidRPr="007D503F" w:rsidRDefault="007227B0" w:rsidP="006D463C">
      <w:pPr>
        <w:keepNext/>
        <w:keepLines/>
        <w:rPr>
          <w:u w:val="single"/>
        </w:rPr>
      </w:pPr>
      <w:r w:rsidRPr="007D503F">
        <w:rPr>
          <w:u w:val="single"/>
        </w:rPr>
        <w:t>Cancro do ovário</w:t>
      </w:r>
    </w:p>
    <w:p w14:paraId="57AED411" w14:textId="77777777" w:rsidR="007D2A7F" w:rsidRDefault="00CE531D" w:rsidP="006D463C">
      <w:pPr>
        <w:keepNext/>
        <w:keepLines/>
      </w:pPr>
      <w:proofErr w:type="spellStart"/>
      <w:r w:rsidRPr="000C1900">
        <w:t>Lynparza</w:t>
      </w:r>
      <w:proofErr w:type="spellEnd"/>
      <w:r w:rsidRPr="000C1900">
        <w:t xml:space="preserve"> é indicado em monoterapia </w:t>
      </w:r>
      <w:r w:rsidR="00E93C9A">
        <w:t>para o</w:t>
      </w:r>
      <w:r w:rsidR="007D2A7F">
        <w:t>:</w:t>
      </w:r>
    </w:p>
    <w:p w14:paraId="690A6B36" w14:textId="77777777" w:rsidR="007D2A7F" w:rsidRDefault="009C674C" w:rsidP="006D463C">
      <w:pPr>
        <w:keepNext/>
        <w:keepLines/>
        <w:numPr>
          <w:ilvl w:val="0"/>
          <w:numId w:val="52"/>
        </w:numPr>
        <w:tabs>
          <w:tab w:val="clear" w:pos="567"/>
          <w:tab w:val="left" w:pos="709"/>
        </w:tabs>
        <w:spacing w:line="260" w:lineRule="exact"/>
        <w:rPr>
          <w:lang w:eastAsia="en-US"/>
        </w:rPr>
      </w:pPr>
      <w:r>
        <w:rPr>
          <w:lang w:eastAsia="en-US"/>
        </w:rPr>
        <w:t>t</w:t>
      </w:r>
      <w:r w:rsidR="007D2A7F" w:rsidRPr="007D2A7F">
        <w:rPr>
          <w:lang w:eastAsia="en-US"/>
        </w:rPr>
        <w:t>r</w:t>
      </w:r>
      <w:r w:rsidR="007D2A7F" w:rsidRPr="0006616A">
        <w:rPr>
          <w:lang w:eastAsia="en-US"/>
        </w:rPr>
        <w:t>atamento de manutenção de doentes adult</w:t>
      </w:r>
      <w:r w:rsidR="007D2A7F">
        <w:rPr>
          <w:lang w:eastAsia="en-US"/>
        </w:rPr>
        <w:t>a</w:t>
      </w:r>
      <w:r w:rsidR="007D2A7F" w:rsidRPr="0006616A">
        <w:rPr>
          <w:lang w:eastAsia="en-US"/>
        </w:rPr>
        <w:t>s</w:t>
      </w:r>
      <w:r>
        <w:t xml:space="preserve"> com</w:t>
      </w:r>
      <w:r w:rsidR="007D2A7F" w:rsidRPr="007307B4">
        <w:t xml:space="preserve"> cancro do ovário, trompa de Falópio</w:t>
      </w:r>
      <w:r w:rsidR="00A253F9">
        <w:t>,</w:t>
      </w:r>
      <w:r w:rsidR="007D2A7F" w:rsidRPr="007307B4">
        <w:t xml:space="preserve"> ou peritoneal primário</w:t>
      </w:r>
      <w:r w:rsidR="00A253F9">
        <w:t>,</w:t>
      </w:r>
      <w:r w:rsidR="00EA7A9F">
        <w:t xml:space="preserve"> </w:t>
      </w:r>
      <w:r w:rsidR="007D2A7F" w:rsidRPr="007307B4">
        <w:t>epitelial de alto grau</w:t>
      </w:r>
      <w:r w:rsidR="00EA7A9F">
        <w:t xml:space="preserve">, </w:t>
      </w:r>
      <w:r w:rsidR="00EA7A9F" w:rsidRPr="007307B4">
        <w:t>avançado (</w:t>
      </w:r>
      <w:proofErr w:type="spellStart"/>
      <w:r w:rsidR="00EA7A9F" w:rsidRPr="007307B4">
        <w:t>estadios</w:t>
      </w:r>
      <w:proofErr w:type="spellEnd"/>
      <w:r w:rsidR="00EA7A9F" w:rsidRPr="007307B4">
        <w:t xml:space="preserve"> FIGO III e IV)</w:t>
      </w:r>
      <w:r w:rsidR="007D2A7F" w:rsidRPr="007307B4">
        <w:t xml:space="preserve">, com mutação </w:t>
      </w:r>
      <w:r w:rsidR="007D2A7F" w:rsidRPr="007307B4">
        <w:rPr>
          <w:i/>
        </w:rPr>
        <w:t>BRCA1/2</w:t>
      </w:r>
      <w:r w:rsidR="007D2A7F" w:rsidRPr="007307B4">
        <w:t xml:space="preserve"> (germinativa e/ou somática) em resposta (completa ou parcial) após co</w:t>
      </w:r>
      <w:r>
        <w:t>mpletarem</w:t>
      </w:r>
      <w:r w:rsidR="007D2A7F" w:rsidRPr="007307B4">
        <w:t xml:space="preserve"> </w:t>
      </w:r>
      <w:r>
        <w:t>a</w:t>
      </w:r>
      <w:r w:rsidR="007D2A7F" w:rsidRPr="007307B4">
        <w:t xml:space="preserve"> primeira linha de </w:t>
      </w:r>
      <w:r w:rsidR="007D2A7F" w:rsidRPr="00AD7DAF">
        <w:t xml:space="preserve">quimioterapia </w:t>
      </w:r>
      <w:r w:rsidR="007D2A7F" w:rsidRPr="0006616A">
        <w:t>à base</w:t>
      </w:r>
      <w:r w:rsidR="007D2A7F" w:rsidRPr="00AD7DAF">
        <w:t xml:space="preserve"> de</w:t>
      </w:r>
      <w:r w:rsidR="007D2A7F" w:rsidRPr="007307B4">
        <w:t xml:space="preserve"> platina</w:t>
      </w:r>
      <w:bookmarkStart w:id="0" w:name="_Hlk513034049"/>
      <w:r w:rsidR="007D2A7F">
        <w:rPr>
          <w:lang w:eastAsia="en-US"/>
        </w:rPr>
        <w:t>.</w:t>
      </w:r>
      <w:bookmarkEnd w:id="0"/>
    </w:p>
    <w:p w14:paraId="4FBFEB0E" w14:textId="77777777" w:rsidR="00CE531D" w:rsidRPr="000C1900" w:rsidRDefault="009C674C" w:rsidP="006D463C">
      <w:pPr>
        <w:keepNext/>
        <w:keepLines/>
        <w:numPr>
          <w:ilvl w:val="0"/>
          <w:numId w:val="52"/>
        </w:numPr>
        <w:tabs>
          <w:tab w:val="clear" w:pos="567"/>
          <w:tab w:val="left" w:pos="709"/>
        </w:tabs>
        <w:spacing w:line="260" w:lineRule="exact"/>
        <w:rPr>
          <w:lang w:eastAsia="en-US"/>
        </w:rPr>
      </w:pPr>
      <w:r>
        <w:t>t</w:t>
      </w:r>
      <w:r w:rsidR="007D2A7F">
        <w:t>ratamento de</w:t>
      </w:r>
      <w:r w:rsidR="00CE531D" w:rsidRPr="007D2A7F">
        <w:t xml:space="preserve"> </w:t>
      </w:r>
      <w:r w:rsidR="00CE531D" w:rsidRPr="000C1900">
        <w:t xml:space="preserve">manutenção </w:t>
      </w:r>
      <w:r w:rsidR="00CE531D" w:rsidRPr="00096680">
        <w:t>de doentes adultas com</w:t>
      </w:r>
      <w:r w:rsidR="00CE531D" w:rsidRPr="000C1900">
        <w:t xml:space="preserve"> cancro do ovário, trompa de Falópio</w:t>
      </w:r>
      <w:r w:rsidR="003C20CB" w:rsidRPr="000C1900">
        <w:t>, ou peritoneal primário</w:t>
      </w:r>
      <w:r w:rsidR="00A253F9">
        <w:t>,</w:t>
      </w:r>
      <w:r w:rsidR="00BB572E" w:rsidRPr="000C1900">
        <w:t xml:space="preserve"> epitelial</w:t>
      </w:r>
      <w:r w:rsidR="00CE531D" w:rsidRPr="00CE38AC">
        <w:t xml:space="preserve"> de alto grau, recidivado sensível a platina,</w:t>
      </w:r>
      <w:r w:rsidR="00464318" w:rsidRPr="000C1900">
        <w:t xml:space="preserve"> </w:t>
      </w:r>
      <w:r w:rsidR="00AD7DAF">
        <w:t>em</w:t>
      </w:r>
      <w:r w:rsidR="00BE0369">
        <w:t xml:space="preserve"> respo</w:t>
      </w:r>
      <w:r w:rsidR="00AD7DAF">
        <w:t>sta</w:t>
      </w:r>
      <w:r w:rsidR="00464318" w:rsidRPr="000C1900">
        <w:t xml:space="preserve"> (</w:t>
      </w:r>
      <w:r w:rsidR="00CE531D" w:rsidRPr="000C1900">
        <w:t>completa</w:t>
      </w:r>
      <w:r w:rsidR="00464318" w:rsidRPr="000C1900">
        <w:t xml:space="preserve"> ou parcial</w:t>
      </w:r>
      <w:r w:rsidR="00CE531D" w:rsidRPr="000C1900">
        <w:t xml:space="preserve">) a quimioterapia </w:t>
      </w:r>
      <w:r w:rsidR="00AD7DAF">
        <w:t xml:space="preserve">à </w:t>
      </w:r>
      <w:r w:rsidR="00CE531D" w:rsidRPr="000C1900">
        <w:t>base</w:t>
      </w:r>
      <w:r w:rsidR="00AD7DAF">
        <w:t xml:space="preserve"> de</w:t>
      </w:r>
      <w:r w:rsidR="00CE531D" w:rsidRPr="000C1900">
        <w:t xml:space="preserve"> platina.</w:t>
      </w:r>
    </w:p>
    <w:p w14:paraId="10A95C45" w14:textId="77777777" w:rsidR="00CE531D" w:rsidRDefault="00CE531D" w:rsidP="00CE531D">
      <w:pPr>
        <w:suppressAutoHyphens/>
        <w:rPr>
          <w:szCs w:val="22"/>
        </w:rPr>
      </w:pPr>
    </w:p>
    <w:p w14:paraId="4C4570EC" w14:textId="77777777" w:rsidR="0041419D" w:rsidRDefault="0041419D" w:rsidP="0041419D">
      <w:pPr>
        <w:keepNext/>
        <w:keepLines/>
      </w:pPr>
      <w:proofErr w:type="spellStart"/>
      <w:r w:rsidRPr="000C1900">
        <w:lastRenderedPageBreak/>
        <w:t>Lynparza</w:t>
      </w:r>
      <w:proofErr w:type="spellEnd"/>
      <w:r w:rsidRPr="000C1900">
        <w:t xml:space="preserve"> </w:t>
      </w:r>
      <w:r>
        <w:t xml:space="preserve">em associação com </w:t>
      </w:r>
      <w:proofErr w:type="spellStart"/>
      <w:r>
        <w:t>bevacizumab</w:t>
      </w:r>
      <w:proofErr w:type="spellEnd"/>
      <w:r>
        <w:t xml:space="preserve"> é </w:t>
      </w:r>
      <w:r w:rsidRPr="000C1900">
        <w:t xml:space="preserve">indicado </w:t>
      </w:r>
      <w:r>
        <w:t>para o:</w:t>
      </w:r>
    </w:p>
    <w:p w14:paraId="1F09EDDF" w14:textId="77777777" w:rsidR="0041419D" w:rsidRDefault="0041419D" w:rsidP="0041419D">
      <w:pPr>
        <w:keepNext/>
        <w:keepLines/>
        <w:numPr>
          <w:ilvl w:val="0"/>
          <w:numId w:val="52"/>
        </w:numPr>
        <w:tabs>
          <w:tab w:val="clear" w:pos="567"/>
          <w:tab w:val="left" w:pos="709"/>
        </w:tabs>
        <w:spacing w:line="260" w:lineRule="exact"/>
        <w:rPr>
          <w:lang w:eastAsia="en-US"/>
        </w:rPr>
      </w:pPr>
      <w:r>
        <w:rPr>
          <w:lang w:eastAsia="en-US"/>
        </w:rPr>
        <w:t>t</w:t>
      </w:r>
      <w:r w:rsidRPr="007D2A7F">
        <w:rPr>
          <w:lang w:eastAsia="en-US"/>
        </w:rPr>
        <w:t>r</w:t>
      </w:r>
      <w:r w:rsidRPr="0006616A">
        <w:rPr>
          <w:lang w:eastAsia="en-US"/>
        </w:rPr>
        <w:t>atamento de manutenção de doentes adult</w:t>
      </w:r>
      <w:r>
        <w:rPr>
          <w:lang w:eastAsia="en-US"/>
        </w:rPr>
        <w:t>a</w:t>
      </w:r>
      <w:r w:rsidRPr="0006616A">
        <w:rPr>
          <w:lang w:eastAsia="en-US"/>
        </w:rPr>
        <w:t>s</w:t>
      </w:r>
      <w:r>
        <w:t xml:space="preserve"> com</w:t>
      </w:r>
      <w:r w:rsidRPr="007307B4">
        <w:t xml:space="preserve"> cancro do ovário, trompa de Falópio</w:t>
      </w:r>
      <w:r>
        <w:t>,</w:t>
      </w:r>
      <w:r w:rsidRPr="007307B4">
        <w:t xml:space="preserve"> ou peritoneal primário</w:t>
      </w:r>
      <w:r>
        <w:t xml:space="preserve">, </w:t>
      </w:r>
      <w:r w:rsidRPr="007307B4">
        <w:t>epitelial de alto grau</w:t>
      </w:r>
      <w:r>
        <w:t xml:space="preserve">, </w:t>
      </w:r>
      <w:r w:rsidRPr="007307B4">
        <w:t>avançado (</w:t>
      </w:r>
      <w:proofErr w:type="spellStart"/>
      <w:r w:rsidRPr="007307B4">
        <w:t>estadios</w:t>
      </w:r>
      <w:proofErr w:type="spellEnd"/>
      <w:r w:rsidRPr="007307B4">
        <w:t xml:space="preserve"> FIGO III e IV), </w:t>
      </w:r>
      <w:r w:rsidR="0072326F" w:rsidRPr="007307B4">
        <w:t xml:space="preserve">em resposta (completa ou parcial) </w:t>
      </w:r>
      <w:r w:rsidRPr="007307B4">
        <w:t>após co</w:t>
      </w:r>
      <w:r>
        <w:t>mpletarem</w:t>
      </w:r>
      <w:r w:rsidRPr="007307B4">
        <w:t xml:space="preserve"> </w:t>
      </w:r>
      <w:r>
        <w:t>a</w:t>
      </w:r>
      <w:r w:rsidRPr="007307B4">
        <w:t xml:space="preserve"> primeira linha de </w:t>
      </w:r>
      <w:r w:rsidRPr="00AD7DAF">
        <w:t xml:space="preserve">quimioterapia </w:t>
      </w:r>
      <w:r w:rsidRPr="0006616A">
        <w:t>à base</w:t>
      </w:r>
      <w:r w:rsidRPr="00AD7DAF">
        <w:t xml:space="preserve"> de</w:t>
      </w:r>
      <w:r w:rsidRPr="007307B4">
        <w:t xml:space="preserve"> platina</w:t>
      </w:r>
      <w:r>
        <w:rPr>
          <w:lang w:eastAsia="en-US"/>
        </w:rPr>
        <w:t xml:space="preserve"> </w:t>
      </w:r>
      <w:r w:rsidRPr="00616726">
        <w:rPr>
          <w:lang w:eastAsia="en-US"/>
        </w:rPr>
        <w:t xml:space="preserve">com </w:t>
      </w:r>
      <w:proofErr w:type="spellStart"/>
      <w:r w:rsidRPr="00616726">
        <w:rPr>
          <w:lang w:eastAsia="en-US"/>
        </w:rPr>
        <w:t>bevacizumab</w:t>
      </w:r>
      <w:proofErr w:type="spellEnd"/>
      <w:r>
        <w:rPr>
          <w:lang w:eastAsia="en-US"/>
        </w:rPr>
        <w:t xml:space="preserve"> e </w:t>
      </w:r>
      <w:r w:rsidR="0072326F">
        <w:rPr>
          <w:lang w:eastAsia="en-US"/>
        </w:rPr>
        <w:t xml:space="preserve">cujo </w:t>
      </w:r>
      <w:r w:rsidR="0072326F" w:rsidRPr="004F0851">
        <w:rPr>
          <w:lang w:eastAsia="en-US"/>
        </w:rPr>
        <w:t xml:space="preserve">cancro está associado ao </w:t>
      </w:r>
      <w:r w:rsidR="00421F99" w:rsidRPr="004F0851">
        <w:rPr>
          <w:lang w:eastAsia="en-US"/>
        </w:rPr>
        <w:t>estado</w:t>
      </w:r>
      <w:r w:rsidR="0072326F" w:rsidRPr="004F0851">
        <w:rPr>
          <w:lang w:eastAsia="en-US"/>
        </w:rPr>
        <w:t xml:space="preserve"> </w:t>
      </w:r>
      <w:r w:rsidR="00EC0E58" w:rsidRPr="004F0851">
        <w:rPr>
          <w:lang w:eastAsia="en-US"/>
        </w:rPr>
        <w:t>de</w:t>
      </w:r>
      <w:r w:rsidR="0072326F" w:rsidRPr="004F0851">
        <w:rPr>
          <w:lang w:eastAsia="en-US"/>
        </w:rPr>
        <w:t xml:space="preserve"> deficiência </w:t>
      </w:r>
      <w:r w:rsidR="00AF0D6A" w:rsidRPr="00616726">
        <w:rPr>
          <w:lang w:eastAsia="en-US"/>
        </w:rPr>
        <w:t>da</w:t>
      </w:r>
      <w:r w:rsidR="0072326F" w:rsidRPr="004F0851">
        <w:rPr>
          <w:lang w:eastAsia="en-US"/>
        </w:rPr>
        <w:t xml:space="preserve"> </w:t>
      </w:r>
      <w:r w:rsidR="00EC0E58" w:rsidRPr="004F0851">
        <w:rPr>
          <w:lang w:eastAsia="en-US"/>
        </w:rPr>
        <w:t>recombinação</w:t>
      </w:r>
      <w:r w:rsidR="0072326F" w:rsidRPr="004F0851">
        <w:rPr>
          <w:lang w:eastAsia="en-US"/>
        </w:rPr>
        <w:t xml:space="preserve"> </w:t>
      </w:r>
      <w:r w:rsidR="0072326F" w:rsidRPr="004F0851">
        <w:t>homóloga (HRD)</w:t>
      </w:r>
      <w:r w:rsidR="00421F99" w:rsidRPr="004F0851">
        <w:t xml:space="preserve"> </w:t>
      </w:r>
      <w:r w:rsidR="00AF0D6A" w:rsidRPr="00616726">
        <w:rPr>
          <w:lang w:eastAsia="en-US"/>
        </w:rPr>
        <w:t xml:space="preserve">positivo </w:t>
      </w:r>
      <w:r w:rsidR="00421F99">
        <w:t>definido por uma mutação</w:t>
      </w:r>
      <w:r w:rsidR="00421F99" w:rsidRPr="00421F99">
        <w:rPr>
          <w:i/>
        </w:rPr>
        <w:t xml:space="preserve"> </w:t>
      </w:r>
      <w:r w:rsidR="00421F99" w:rsidRPr="007307B4">
        <w:rPr>
          <w:i/>
        </w:rPr>
        <w:t>BRCA1/2</w:t>
      </w:r>
      <w:r w:rsidR="00421F99">
        <w:rPr>
          <w:iCs/>
        </w:rPr>
        <w:t xml:space="preserve"> e/ou </w:t>
      </w:r>
      <w:bookmarkStart w:id="1" w:name="_Hlk51104808"/>
      <w:r w:rsidR="00421F99">
        <w:rPr>
          <w:iCs/>
        </w:rPr>
        <w:t>instabilidade genómica</w:t>
      </w:r>
      <w:r w:rsidR="00DF5D9E">
        <w:rPr>
          <w:iCs/>
        </w:rPr>
        <w:t xml:space="preserve"> (ver secção 5.1)</w:t>
      </w:r>
      <w:r w:rsidR="00421F99">
        <w:rPr>
          <w:iCs/>
        </w:rPr>
        <w:t>.</w:t>
      </w:r>
    </w:p>
    <w:bookmarkEnd w:id="1"/>
    <w:p w14:paraId="5AF73936" w14:textId="77777777" w:rsidR="0041419D" w:rsidRDefault="0041419D" w:rsidP="00CE531D">
      <w:pPr>
        <w:suppressAutoHyphens/>
        <w:rPr>
          <w:szCs w:val="22"/>
        </w:rPr>
      </w:pPr>
    </w:p>
    <w:p w14:paraId="595AA51B" w14:textId="77777777" w:rsidR="007227B0" w:rsidRPr="007D503F" w:rsidRDefault="00E2658C" w:rsidP="006D463C">
      <w:pPr>
        <w:keepNext/>
        <w:keepLines/>
        <w:suppressAutoHyphens/>
        <w:rPr>
          <w:szCs w:val="22"/>
          <w:u w:val="single"/>
        </w:rPr>
      </w:pPr>
      <w:r w:rsidRPr="007D503F">
        <w:rPr>
          <w:szCs w:val="22"/>
          <w:u w:val="single"/>
        </w:rPr>
        <w:t>Cancro da mama</w:t>
      </w:r>
    </w:p>
    <w:p w14:paraId="057CEA82" w14:textId="77777777" w:rsidR="00B272F7" w:rsidRDefault="00496D8B" w:rsidP="006D463C">
      <w:pPr>
        <w:keepNext/>
        <w:keepLines/>
        <w:suppressAutoHyphens/>
        <w:rPr>
          <w:szCs w:val="22"/>
        </w:rPr>
      </w:pPr>
      <w:proofErr w:type="spellStart"/>
      <w:r w:rsidRPr="004C4045">
        <w:rPr>
          <w:szCs w:val="22"/>
        </w:rPr>
        <w:t>Lynparza</w:t>
      </w:r>
      <w:proofErr w:type="spellEnd"/>
      <w:r w:rsidRPr="004C4045">
        <w:rPr>
          <w:szCs w:val="22"/>
        </w:rPr>
        <w:t xml:space="preserve"> é indicado em</w:t>
      </w:r>
      <w:r w:rsidR="00B272F7">
        <w:rPr>
          <w:szCs w:val="22"/>
        </w:rPr>
        <w:t>:</w:t>
      </w:r>
    </w:p>
    <w:p w14:paraId="243D2DB5" w14:textId="77777777" w:rsidR="00B272F7" w:rsidRDefault="00B272F7" w:rsidP="00CC6508">
      <w:pPr>
        <w:keepNext/>
        <w:keepLines/>
        <w:numPr>
          <w:ilvl w:val="0"/>
          <w:numId w:val="52"/>
        </w:numPr>
        <w:tabs>
          <w:tab w:val="clear" w:pos="567"/>
          <w:tab w:val="left" w:pos="709"/>
        </w:tabs>
        <w:spacing w:line="260" w:lineRule="exact"/>
        <w:rPr>
          <w:lang w:eastAsia="en-US"/>
        </w:rPr>
      </w:pPr>
      <w:r w:rsidRPr="00B272F7">
        <w:rPr>
          <w:lang w:eastAsia="en-US"/>
        </w:rPr>
        <w:t xml:space="preserve">monoterapia ou em associação com </w:t>
      </w:r>
      <w:r w:rsidRPr="00CC6508">
        <w:rPr>
          <w:lang w:eastAsia="en-US"/>
        </w:rPr>
        <w:t xml:space="preserve">terapia </w:t>
      </w:r>
      <w:r w:rsidRPr="00B272F7">
        <w:rPr>
          <w:lang w:eastAsia="en-US"/>
        </w:rPr>
        <w:t xml:space="preserve">endócrina para o tratamento adjuvante </w:t>
      </w:r>
      <w:r w:rsidRPr="0042192A">
        <w:rPr>
          <w:lang w:eastAsia="en-US"/>
        </w:rPr>
        <w:t>de doentes adult</w:t>
      </w:r>
      <w:r w:rsidR="002848B5">
        <w:rPr>
          <w:lang w:eastAsia="en-US"/>
        </w:rPr>
        <w:t>o</w:t>
      </w:r>
      <w:r w:rsidRPr="0042192A">
        <w:rPr>
          <w:lang w:eastAsia="en-US"/>
        </w:rPr>
        <w:t xml:space="preserve">s com mutações </w:t>
      </w:r>
      <w:r w:rsidRPr="00CC6508">
        <w:rPr>
          <w:i/>
          <w:iCs/>
          <w:lang w:eastAsia="en-US"/>
        </w:rPr>
        <w:t>BRCA1/2</w:t>
      </w:r>
      <w:r w:rsidRPr="0042192A">
        <w:rPr>
          <w:lang w:eastAsia="en-US"/>
        </w:rPr>
        <w:t xml:space="preserve"> germinativas</w:t>
      </w:r>
      <w:r w:rsidR="00F8318E">
        <w:rPr>
          <w:lang w:eastAsia="en-US"/>
        </w:rPr>
        <w:t xml:space="preserve">, que têm cancro da </w:t>
      </w:r>
      <w:r w:rsidR="00F8318E" w:rsidRPr="00F8318E">
        <w:rPr>
          <w:lang w:eastAsia="en-US"/>
        </w:rPr>
        <w:t xml:space="preserve">mama </w:t>
      </w:r>
      <w:r w:rsidR="003C59DC" w:rsidRPr="00CC6508">
        <w:rPr>
          <w:lang w:eastAsia="en-US"/>
        </w:rPr>
        <w:t>precoce</w:t>
      </w:r>
      <w:r w:rsidR="00F8318E" w:rsidRPr="00F8318E">
        <w:rPr>
          <w:lang w:eastAsia="en-US"/>
        </w:rPr>
        <w:t xml:space="preserve"> de alto risco HER2</w:t>
      </w:r>
      <w:r w:rsidR="00F8318E">
        <w:rPr>
          <w:lang w:eastAsia="en-US"/>
        </w:rPr>
        <w:t>-</w:t>
      </w:r>
      <w:r w:rsidR="00F8318E" w:rsidRPr="00F8318E">
        <w:rPr>
          <w:lang w:eastAsia="en-US"/>
        </w:rPr>
        <w:t>negativo previamente tratado com quimioterapia neoadjuvante ou adjuvante</w:t>
      </w:r>
      <w:r w:rsidR="00F8318E">
        <w:rPr>
          <w:lang w:eastAsia="en-US"/>
        </w:rPr>
        <w:t xml:space="preserve"> </w:t>
      </w:r>
      <w:r w:rsidR="00F8318E">
        <w:rPr>
          <w:iCs/>
        </w:rPr>
        <w:t>(ver secções 4.2 e 5.1).</w:t>
      </w:r>
    </w:p>
    <w:p w14:paraId="5A0F403C" w14:textId="77777777" w:rsidR="00784A4E" w:rsidRPr="00CC6508" w:rsidRDefault="00496D8B" w:rsidP="00CC6508">
      <w:pPr>
        <w:keepNext/>
        <w:keepLines/>
        <w:numPr>
          <w:ilvl w:val="0"/>
          <w:numId w:val="52"/>
        </w:numPr>
        <w:tabs>
          <w:tab w:val="clear" w:pos="567"/>
          <w:tab w:val="left" w:pos="709"/>
        </w:tabs>
        <w:spacing w:line="260" w:lineRule="exact"/>
        <w:rPr>
          <w:lang w:eastAsia="en-US"/>
        </w:rPr>
      </w:pPr>
      <w:r w:rsidRPr="00CC6508">
        <w:rPr>
          <w:lang w:eastAsia="en-US"/>
        </w:rPr>
        <w:t>monoterapia</w:t>
      </w:r>
      <w:r w:rsidR="004A21BC" w:rsidRPr="00CC6508">
        <w:rPr>
          <w:lang w:eastAsia="en-US"/>
        </w:rPr>
        <w:t xml:space="preserve"> para</w:t>
      </w:r>
      <w:r w:rsidRPr="00CC6508">
        <w:rPr>
          <w:lang w:eastAsia="en-US"/>
        </w:rPr>
        <w:t xml:space="preserve"> o tratamento de doentes adultos com mutações</w:t>
      </w:r>
      <w:r w:rsidR="00D52670" w:rsidRPr="00CC6508">
        <w:rPr>
          <w:lang w:eastAsia="en-US"/>
        </w:rPr>
        <w:t xml:space="preserve"> </w:t>
      </w:r>
      <w:r w:rsidR="00D52670" w:rsidRPr="00CC6508">
        <w:rPr>
          <w:i/>
          <w:iCs/>
          <w:lang w:eastAsia="en-US"/>
        </w:rPr>
        <w:t>BRCA1/</w:t>
      </w:r>
      <w:r w:rsidRPr="00CC6508">
        <w:rPr>
          <w:i/>
          <w:iCs/>
          <w:lang w:eastAsia="en-US"/>
        </w:rPr>
        <w:t>2</w:t>
      </w:r>
      <w:r w:rsidR="00581F87" w:rsidRPr="00CC6508">
        <w:rPr>
          <w:lang w:eastAsia="en-US"/>
        </w:rPr>
        <w:t xml:space="preserve"> germinativas</w:t>
      </w:r>
      <w:r w:rsidR="00F47AAD" w:rsidRPr="00CC6508">
        <w:rPr>
          <w:lang w:eastAsia="en-US"/>
        </w:rPr>
        <w:t>,</w:t>
      </w:r>
      <w:r w:rsidR="00581F87" w:rsidRPr="00CC6508">
        <w:rPr>
          <w:lang w:eastAsia="en-US"/>
        </w:rPr>
        <w:t xml:space="preserve"> que têm cancro da mama metastático</w:t>
      </w:r>
      <w:r w:rsidR="00F47AAD" w:rsidRPr="00CC6508">
        <w:rPr>
          <w:lang w:eastAsia="en-US"/>
        </w:rPr>
        <w:t xml:space="preserve"> ou localmente avançado</w:t>
      </w:r>
      <w:r w:rsidR="00581F87" w:rsidRPr="00CC6508">
        <w:rPr>
          <w:lang w:eastAsia="en-US"/>
        </w:rPr>
        <w:t xml:space="preserve"> HER2 negativo.</w:t>
      </w:r>
      <w:r w:rsidRPr="00CC6508">
        <w:rPr>
          <w:lang w:eastAsia="en-US"/>
        </w:rPr>
        <w:t xml:space="preserve"> </w:t>
      </w:r>
      <w:r w:rsidR="00F47AAD" w:rsidRPr="00CC6508">
        <w:rPr>
          <w:lang w:eastAsia="en-US"/>
        </w:rPr>
        <w:t>Os doentes devem ter sido previamente tratados com uma</w:t>
      </w:r>
      <w:r w:rsidR="00581F87" w:rsidRPr="00CC6508">
        <w:rPr>
          <w:lang w:eastAsia="en-US"/>
        </w:rPr>
        <w:t xml:space="preserve"> antraciclina e um </w:t>
      </w:r>
      <w:proofErr w:type="spellStart"/>
      <w:r w:rsidR="00581F87" w:rsidRPr="00CC6508">
        <w:rPr>
          <w:lang w:eastAsia="en-US"/>
        </w:rPr>
        <w:t>taxano</w:t>
      </w:r>
      <w:proofErr w:type="spellEnd"/>
      <w:r w:rsidR="00581F87" w:rsidRPr="00CC6508">
        <w:rPr>
          <w:lang w:eastAsia="en-US"/>
        </w:rPr>
        <w:t xml:space="preserve"> </w:t>
      </w:r>
      <w:r w:rsidR="00F47AAD" w:rsidRPr="00CC6508">
        <w:rPr>
          <w:lang w:eastAsia="en-US"/>
        </w:rPr>
        <w:t>no contexto (</w:t>
      </w:r>
      <w:proofErr w:type="spellStart"/>
      <w:r w:rsidR="00F47AAD" w:rsidRPr="00CC6508">
        <w:rPr>
          <w:lang w:eastAsia="en-US"/>
        </w:rPr>
        <w:t>neo</w:t>
      </w:r>
      <w:proofErr w:type="spellEnd"/>
      <w:r w:rsidR="00C03AD1" w:rsidRPr="00CC6508">
        <w:rPr>
          <w:lang w:eastAsia="en-US"/>
        </w:rPr>
        <w:t>)</w:t>
      </w:r>
      <w:r w:rsidR="00F47AAD" w:rsidRPr="00CC6508">
        <w:rPr>
          <w:lang w:eastAsia="en-US"/>
        </w:rPr>
        <w:t>adjuvante ou metastático</w:t>
      </w:r>
      <w:r w:rsidR="00581F87" w:rsidRPr="00CC6508">
        <w:rPr>
          <w:lang w:eastAsia="en-US"/>
        </w:rPr>
        <w:t xml:space="preserve"> a menos que os</w:t>
      </w:r>
      <w:r w:rsidR="007D3079" w:rsidRPr="00CC6508">
        <w:rPr>
          <w:lang w:eastAsia="en-US"/>
        </w:rPr>
        <w:t xml:space="preserve"> doentes</w:t>
      </w:r>
      <w:r w:rsidR="00581F87" w:rsidRPr="00CC6508">
        <w:rPr>
          <w:lang w:eastAsia="en-US"/>
        </w:rPr>
        <w:t xml:space="preserve"> não fossem adequados para estes </w:t>
      </w:r>
      <w:r w:rsidR="007D3079" w:rsidRPr="00CC6508">
        <w:rPr>
          <w:lang w:eastAsia="en-US"/>
        </w:rPr>
        <w:t xml:space="preserve">tratamentos </w:t>
      </w:r>
      <w:r w:rsidR="00D52670" w:rsidRPr="00CC6508">
        <w:rPr>
          <w:lang w:eastAsia="en-US"/>
        </w:rPr>
        <w:t>(ver secção </w:t>
      </w:r>
      <w:r w:rsidRPr="00CC6508">
        <w:rPr>
          <w:lang w:eastAsia="en-US"/>
        </w:rPr>
        <w:t>5.1).</w:t>
      </w:r>
      <w:r w:rsidR="00B272F7" w:rsidRPr="00CC6508">
        <w:rPr>
          <w:lang w:eastAsia="en-US"/>
        </w:rPr>
        <w:t xml:space="preserve"> </w:t>
      </w:r>
      <w:r w:rsidR="00784A4E" w:rsidRPr="00CC6508">
        <w:rPr>
          <w:lang w:eastAsia="en-US"/>
        </w:rPr>
        <w:t>Doentes com cancro d</w:t>
      </w:r>
      <w:r w:rsidR="00AC6C5C" w:rsidRPr="00CC6508">
        <w:rPr>
          <w:lang w:eastAsia="en-US"/>
        </w:rPr>
        <w:t>a</w:t>
      </w:r>
      <w:r w:rsidR="00784A4E" w:rsidRPr="00CC6508">
        <w:rPr>
          <w:lang w:eastAsia="en-US"/>
        </w:rPr>
        <w:t xml:space="preserve"> mama</w:t>
      </w:r>
      <w:r w:rsidR="00AC6C5C" w:rsidRPr="00CC6508">
        <w:rPr>
          <w:lang w:eastAsia="en-US"/>
        </w:rPr>
        <w:t xml:space="preserve"> com</w:t>
      </w:r>
      <w:r w:rsidR="00D52670" w:rsidRPr="00CC6508">
        <w:rPr>
          <w:lang w:eastAsia="en-US"/>
        </w:rPr>
        <w:t xml:space="preserve"> recetor hormonal</w:t>
      </w:r>
      <w:r w:rsidR="00AC6C5C" w:rsidRPr="00CC6508">
        <w:rPr>
          <w:lang w:eastAsia="en-US"/>
        </w:rPr>
        <w:t xml:space="preserve"> (HR)</w:t>
      </w:r>
      <w:r w:rsidR="00AC6C5C" w:rsidRPr="00CC6508">
        <w:rPr>
          <w:lang w:eastAsia="en-US"/>
        </w:rPr>
        <w:noBreakHyphen/>
      </w:r>
      <w:r w:rsidR="00D52670" w:rsidRPr="00CC6508">
        <w:rPr>
          <w:lang w:eastAsia="en-US"/>
        </w:rPr>
        <w:t>positivo</w:t>
      </w:r>
      <w:r w:rsidR="00784A4E" w:rsidRPr="00CC6508">
        <w:rPr>
          <w:lang w:eastAsia="en-US"/>
        </w:rPr>
        <w:t xml:space="preserve"> também devem ter progre</w:t>
      </w:r>
      <w:r w:rsidR="00782799" w:rsidRPr="00CC6508">
        <w:rPr>
          <w:lang w:eastAsia="en-US"/>
        </w:rPr>
        <w:t>dido</w:t>
      </w:r>
      <w:r w:rsidR="007D3079" w:rsidRPr="00CC6508">
        <w:rPr>
          <w:lang w:eastAsia="en-US"/>
        </w:rPr>
        <w:t xml:space="preserve"> </w:t>
      </w:r>
      <w:r w:rsidR="00760099" w:rsidRPr="00CC6508">
        <w:rPr>
          <w:lang w:eastAsia="en-US"/>
        </w:rPr>
        <w:t>durante</w:t>
      </w:r>
      <w:r w:rsidR="00784A4E" w:rsidRPr="00CC6508">
        <w:rPr>
          <w:lang w:eastAsia="en-US"/>
        </w:rPr>
        <w:t xml:space="preserve"> ou após t</w:t>
      </w:r>
      <w:r w:rsidR="00A94901" w:rsidRPr="00CC6508">
        <w:rPr>
          <w:lang w:eastAsia="en-US"/>
        </w:rPr>
        <w:t>erapia</w:t>
      </w:r>
      <w:r w:rsidR="00784A4E" w:rsidRPr="00CC6508">
        <w:rPr>
          <w:lang w:eastAsia="en-US"/>
        </w:rPr>
        <w:t xml:space="preserve"> endócrina prévia</w:t>
      </w:r>
      <w:r w:rsidR="00C03AD1" w:rsidRPr="00CC6508">
        <w:rPr>
          <w:lang w:eastAsia="en-US"/>
        </w:rPr>
        <w:t>,</w:t>
      </w:r>
      <w:r w:rsidR="00784A4E" w:rsidRPr="00CC6508">
        <w:rPr>
          <w:lang w:eastAsia="en-US"/>
        </w:rPr>
        <w:t xml:space="preserve"> ou serem considerados inadequados para terapia endócrina</w:t>
      </w:r>
      <w:r w:rsidR="0085071D" w:rsidRPr="00CC6508">
        <w:rPr>
          <w:lang w:eastAsia="en-US"/>
        </w:rPr>
        <w:t>.</w:t>
      </w:r>
    </w:p>
    <w:p w14:paraId="16202294" w14:textId="77777777" w:rsidR="00E2658C" w:rsidRDefault="00E2658C" w:rsidP="00CE531D">
      <w:pPr>
        <w:suppressAutoHyphens/>
        <w:rPr>
          <w:szCs w:val="22"/>
        </w:rPr>
      </w:pPr>
    </w:p>
    <w:p w14:paraId="69DB4701" w14:textId="77777777" w:rsidR="008310F3" w:rsidRPr="006017C6" w:rsidRDefault="008310F3" w:rsidP="00CE531D">
      <w:pPr>
        <w:suppressAutoHyphens/>
        <w:rPr>
          <w:szCs w:val="22"/>
          <w:u w:val="single"/>
        </w:rPr>
      </w:pPr>
      <w:r w:rsidRPr="006017C6">
        <w:rPr>
          <w:szCs w:val="22"/>
          <w:u w:val="single"/>
        </w:rPr>
        <w:t>Adenocarcinoma do pâncreas</w:t>
      </w:r>
    </w:p>
    <w:p w14:paraId="1C3FD6E5" w14:textId="77777777" w:rsidR="008310F3" w:rsidRDefault="008310F3" w:rsidP="00CE531D">
      <w:pPr>
        <w:suppressAutoHyphens/>
        <w:rPr>
          <w:szCs w:val="22"/>
        </w:rPr>
      </w:pPr>
      <w:proofErr w:type="spellStart"/>
      <w:r>
        <w:rPr>
          <w:szCs w:val="22"/>
        </w:rPr>
        <w:t>Lynparza</w:t>
      </w:r>
      <w:proofErr w:type="spellEnd"/>
      <w:r>
        <w:rPr>
          <w:szCs w:val="22"/>
        </w:rPr>
        <w:t xml:space="preserve"> é indicado em </w:t>
      </w:r>
      <w:r w:rsidRPr="00B06ADF">
        <w:rPr>
          <w:szCs w:val="22"/>
        </w:rPr>
        <w:t>monoterapia p</w:t>
      </w:r>
      <w:r w:rsidR="00301DD8" w:rsidRPr="00B06ADF">
        <w:rPr>
          <w:szCs w:val="22"/>
        </w:rPr>
        <w:t>a</w:t>
      </w:r>
      <w:r w:rsidRPr="00B06ADF">
        <w:rPr>
          <w:szCs w:val="22"/>
        </w:rPr>
        <w:t xml:space="preserve">ra o tratamento de manutenção </w:t>
      </w:r>
      <w:r w:rsidR="00B06ADF">
        <w:rPr>
          <w:szCs w:val="22"/>
        </w:rPr>
        <w:t>de</w:t>
      </w:r>
      <w:r w:rsidRPr="00B06ADF">
        <w:rPr>
          <w:szCs w:val="22"/>
        </w:rPr>
        <w:t xml:space="preserve"> doentes adultos com mutações </w:t>
      </w:r>
      <w:r w:rsidRPr="006017C6">
        <w:rPr>
          <w:i/>
          <w:iCs/>
          <w:szCs w:val="22"/>
        </w:rPr>
        <w:t>BRCA1/2</w:t>
      </w:r>
      <w:r w:rsidRPr="00B06ADF">
        <w:rPr>
          <w:szCs w:val="22"/>
        </w:rPr>
        <w:t xml:space="preserve"> germinativas que têm adenocarcinoma metastático do pâncreas e não progrediram após um </w:t>
      </w:r>
      <w:r w:rsidR="004240E6" w:rsidRPr="00B06ADF">
        <w:rPr>
          <w:szCs w:val="22"/>
        </w:rPr>
        <w:t xml:space="preserve">período </w:t>
      </w:r>
      <w:r w:rsidRPr="00B06ADF">
        <w:rPr>
          <w:szCs w:val="22"/>
        </w:rPr>
        <w:t xml:space="preserve">mínimo de 16 semanas </w:t>
      </w:r>
      <w:r w:rsidR="004240E6" w:rsidRPr="00B06ADF">
        <w:rPr>
          <w:szCs w:val="22"/>
        </w:rPr>
        <w:t xml:space="preserve">de tratamento com platina num regime </w:t>
      </w:r>
      <w:r w:rsidR="00732324" w:rsidRPr="006017C6">
        <w:rPr>
          <w:szCs w:val="22"/>
        </w:rPr>
        <w:t>em</w:t>
      </w:r>
      <w:r w:rsidR="004240E6" w:rsidRPr="00B06ADF">
        <w:rPr>
          <w:szCs w:val="22"/>
        </w:rPr>
        <w:t xml:space="preserve"> </w:t>
      </w:r>
      <w:r w:rsidR="00732324" w:rsidRPr="006017C6">
        <w:rPr>
          <w:szCs w:val="22"/>
        </w:rPr>
        <w:t xml:space="preserve">primeira linha de </w:t>
      </w:r>
      <w:r w:rsidR="004240E6" w:rsidRPr="00B06ADF">
        <w:rPr>
          <w:szCs w:val="22"/>
        </w:rPr>
        <w:t>quimioterapia.</w:t>
      </w:r>
    </w:p>
    <w:p w14:paraId="5823C763" w14:textId="77777777" w:rsidR="008310F3" w:rsidRDefault="008310F3" w:rsidP="00CE531D">
      <w:pPr>
        <w:suppressAutoHyphens/>
        <w:rPr>
          <w:szCs w:val="22"/>
        </w:rPr>
      </w:pPr>
    </w:p>
    <w:p w14:paraId="6FA503A5" w14:textId="77777777" w:rsidR="00B97806" w:rsidRPr="0095113D" w:rsidRDefault="00B97806" w:rsidP="00B97806">
      <w:pPr>
        <w:suppressAutoHyphens/>
        <w:rPr>
          <w:szCs w:val="22"/>
          <w:u w:val="single"/>
        </w:rPr>
      </w:pPr>
      <w:r w:rsidRPr="0095113D">
        <w:rPr>
          <w:szCs w:val="22"/>
          <w:u w:val="single"/>
        </w:rPr>
        <w:t>Cancro da próstata</w:t>
      </w:r>
    </w:p>
    <w:p w14:paraId="2889B340" w14:textId="77777777" w:rsidR="00CD2572" w:rsidRDefault="00B97806" w:rsidP="00B97806">
      <w:pPr>
        <w:suppressAutoHyphens/>
        <w:rPr>
          <w:szCs w:val="22"/>
        </w:rPr>
      </w:pPr>
      <w:proofErr w:type="spellStart"/>
      <w:r>
        <w:rPr>
          <w:szCs w:val="22"/>
        </w:rPr>
        <w:t>Lynparza</w:t>
      </w:r>
      <w:proofErr w:type="spellEnd"/>
      <w:r>
        <w:rPr>
          <w:szCs w:val="22"/>
        </w:rPr>
        <w:t xml:space="preserve"> é indicado</w:t>
      </w:r>
      <w:r w:rsidR="00CD2572">
        <w:rPr>
          <w:szCs w:val="22"/>
        </w:rPr>
        <w:t>:</w:t>
      </w:r>
    </w:p>
    <w:p w14:paraId="45AE5DB7" w14:textId="77777777" w:rsidR="00B97806" w:rsidRPr="004A42DA" w:rsidRDefault="00B97806" w:rsidP="004A42DA">
      <w:pPr>
        <w:keepNext/>
        <w:keepLines/>
        <w:numPr>
          <w:ilvl w:val="0"/>
          <w:numId w:val="52"/>
        </w:numPr>
        <w:tabs>
          <w:tab w:val="clear" w:pos="567"/>
          <w:tab w:val="left" w:pos="709"/>
        </w:tabs>
        <w:spacing w:line="260" w:lineRule="exact"/>
        <w:rPr>
          <w:lang w:eastAsia="en-US"/>
        </w:rPr>
      </w:pPr>
      <w:r w:rsidRPr="004A42DA">
        <w:rPr>
          <w:lang w:eastAsia="en-US"/>
        </w:rPr>
        <w:t xml:space="preserve">em monoterapia para o tratamento de doentes adultos com cancro da próstata metastático resistente à castração </w:t>
      </w:r>
      <w:r w:rsidR="00CD2572" w:rsidRPr="00594C3F">
        <w:rPr>
          <w:lang w:eastAsia="en-US"/>
        </w:rPr>
        <w:t>(</w:t>
      </w:r>
      <w:proofErr w:type="spellStart"/>
      <w:r w:rsidR="00CD2572" w:rsidRPr="00594C3F">
        <w:rPr>
          <w:lang w:eastAsia="en-US"/>
        </w:rPr>
        <w:t>CPmRC</w:t>
      </w:r>
      <w:proofErr w:type="spellEnd"/>
      <w:r w:rsidR="00CD2572" w:rsidRPr="00594C3F">
        <w:rPr>
          <w:lang w:eastAsia="en-US"/>
        </w:rPr>
        <w:t xml:space="preserve">) </w:t>
      </w:r>
      <w:r w:rsidRPr="004A42DA">
        <w:rPr>
          <w:lang w:eastAsia="en-US"/>
        </w:rPr>
        <w:t xml:space="preserve">e mutações </w:t>
      </w:r>
      <w:r w:rsidRPr="005A0071">
        <w:rPr>
          <w:i/>
          <w:iCs/>
          <w:lang w:eastAsia="en-US"/>
        </w:rPr>
        <w:t>BRCA1/2</w:t>
      </w:r>
      <w:r w:rsidRPr="004A42DA">
        <w:rPr>
          <w:lang w:eastAsia="en-US"/>
        </w:rPr>
        <w:t xml:space="preserve"> (</w:t>
      </w:r>
      <w:r w:rsidRPr="0003682A">
        <w:rPr>
          <w:lang w:eastAsia="en-US"/>
        </w:rPr>
        <w:t>germinativas e/ou somáticas</w:t>
      </w:r>
      <w:r>
        <w:rPr>
          <w:lang w:eastAsia="en-US"/>
        </w:rPr>
        <w:t xml:space="preserve">) que progrediram após </w:t>
      </w:r>
      <w:r w:rsidR="00A111A9">
        <w:rPr>
          <w:lang w:eastAsia="en-US"/>
        </w:rPr>
        <w:t xml:space="preserve">terapia prévia que </w:t>
      </w:r>
      <w:r w:rsidR="00A111A9" w:rsidRPr="00616726">
        <w:rPr>
          <w:lang w:eastAsia="en-US"/>
        </w:rPr>
        <w:t xml:space="preserve">incluía </w:t>
      </w:r>
      <w:r w:rsidRPr="00616726">
        <w:rPr>
          <w:lang w:eastAsia="en-US"/>
        </w:rPr>
        <w:t>um novo agente hormonal.</w:t>
      </w:r>
    </w:p>
    <w:p w14:paraId="4D4E098D" w14:textId="77777777" w:rsidR="00CD2572" w:rsidRPr="002D6506" w:rsidRDefault="00CD2572" w:rsidP="00CD2572">
      <w:pPr>
        <w:keepNext/>
        <w:keepLines/>
        <w:numPr>
          <w:ilvl w:val="0"/>
          <w:numId w:val="52"/>
        </w:numPr>
        <w:tabs>
          <w:tab w:val="clear" w:pos="567"/>
          <w:tab w:val="left" w:pos="709"/>
        </w:tabs>
        <w:spacing w:line="260" w:lineRule="exact"/>
        <w:rPr>
          <w:lang w:eastAsia="en-US"/>
        </w:rPr>
      </w:pPr>
      <w:bookmarkStart w:id="2" w:name="_Hlk116631686"/>
      <w:r w:rsidRPr="00594C3F">
        <w:rPr>
          <w:lang w:eastAsia="en-US"/>
        </w:rPr>
        <w:t xml:space="preserve">em associação com </w:t>
      </w:r>
      <w:proofErr w:type="spellStart"/>
      <w:r w:rsidRPr="00594C3F">
        <w:rPr>
          <w:lang w:eastAsia="en-US"/>
        </w:rPr>
        <w:t>abiraterona</w:t>
      </w:r>
      <w:proofErr w:type="spellEnd"/>
      <w:r w:rsidRPr="00594C3F">
        <w:rPr>
          <w:lang w:eastAsia="en-US"/>
        </w:rPr>
        <w:t xml:space="preserve"> e </w:t>
      </w:r>
      <w:proofErr w:type="spellStart"/>
      <w:r w:rsidRPr="00594C3F">
        <w:rPr>
          <w:lang w:eastAsia="en-US"/>
        </w:rPr>
        <w:t>prednisona</w:t>
      </w:r>
      <w:proofErr w:type="spellEnd"/>
      <w:r w:rsidRPr="00594C3F">
        <w:rPr>
          <w:lang w:eastAsia="en-US"/>
        </w:rPr>
        <w:t xml:space="preserve"> ou </w:t>
      </w:r>
      <w:proofErr w:type="spellStart"/>
      <w:r w:rsidRPr="00594C3F">
        <w:rPr>
          <w:lang w:eastAsia="en-US"/>
        </w:rPr>
        <w:t>prednisolona</w:t>
      </w:r>
      <w:proofErr w:type="spellEnd"/>
      <w:r w:rsidRPr="00594C3F">
        <w:rPr>
          <w:lang w:eastAsia="en-US"/>
        </w:rPr>
        <w:t xml:space="preserve"> para o tratamento de doentes adultos com </w:t>
      </w:r>
      <w:proofErr w:type="spellStart"/>
      <w:r w:rsidRPr="00594C3F">
        <w:rPr>
          <w:lang w:eastAsia="en-US"/>
        </w:rPr>
        <w:t>CPmRC</w:t>
      </w:r>
      <w:proofErr w:type="spellEnd"/>
      <w:r w:rsidRPr="00594C3F">
        <w:rPr>
          <w:lang w:eastAsia="en-US"/>
        </w:rPr>
        <w:t xml:space="preserve"> </w:t>
      </w:r>
      <w:r>
        <w:rPr>
          <w:lang w:eastAsia="en-US"/>
        </w:rPr>
        <w:t>n</w:t>
      </w:r>
      <w:r w:rsidRPr="00594C3F">
        <w:rPr>
          <w:lang w:eastAsia="en-US"/>
        </w:rPr>
        <w:t>os quais a quimioterapia não está clinicamente indicada (ver secção</w:t>
      </w:r>
      <w:r>
        <w:rPr>
          <w:lang w:eastAsia="en-US"/>
        </w:rPr>
        <w:t> </w:t>
      </w:r>
      <w:r w:rsidRPr="00594C3F">
        <w:rPr>
          <w:lang w:eastAsia="en-US"/>
        </w:rPr>
        <w:t>5.1).</w:t>
      </w:r>
      <w:bookmarkEnd w:id="2"/>
    </w:p>
    <w:p w14:paraId="45D1386B" w14:textId="77777777" w:rsidR="00CD2572" w:rsidRDefault="00CD2572" w:rsidP="00CE531D">
      <w:pPr>
        <w:suppressAutoHyphens/>
        <w:rPr>
          <w:szCs w:val="22"/>
        </w:rPr>
      </w:pPr>
    </w:p>
    <w:p w14:paraId="63DC06A2" w14:textId="1EE7D6A2" w:rsidR="0089794F" w:rsidRPr="00312C42" w:rsidRDefault="0089794F" w:rsidP="0089794F">
      <w:pPr>
        <w:suppressAutoHyphens/>
        <w:rPr>
          <w:szCs w:val="22"/>
          <w:u w:val="single"/>
        </w:rPr>
      </w:pPr>
      <w:r w:rsidRPr="00312C42">
        <w:rPr>
          <w:szCs w:val="22"/>
          <w:u w:val="single"/>
        </w:rPr>
        <w:t xml:space="preserve">Cancro </w:t>
      </w:r>
      <w:r>
        <w:rPr>
          <w:szCs w:val="22"/>
          <w:u w:val="single"/>
        </w:rPr>
        <w:t xml:space="preserve">do </w:t>
      </w:r>
      <w:r w:rsidRPr="00312C42">
        <w:rPr>
          <w:szCs w:val="22"/>
          <w:u w:val="single"/>
        </w:rPr>
        <w:t>endom</w:t>
      </w:r>
      <w:r>
        <w:rPr>
          <w:szCs w:val="22"/>
          <w:u w:val="single"/>
        </w:rPr>
        <w:t>étrio</w:t>
      </w:r>
    </w:p>
    <w:p w14:paraId="0AF755BD" w14:textId="722202B4" w:rsidR="0089794F" w:rsidRDefault="0089794F" w:rsidP="0089794F">
      <w:pPr>
        <w:suppressAutoHyphens/>
        <w:rPr>
          <w:szCs w:val="22"/>
        </w:rPr>
      </w:pPr>
      <w:proofErr w:type="spellStart"/>
      <w:r>
        <w:rPr>
          <w:szCs w:val="22"/>
        </w:rPr>
        <w:t>Lynparza</w:t>
      </w:r>
      <w:proofErr w:type="spellEnd"/>
      <w:r>
        <w:rPr>
          <w:szCs w:val="22"/>
        </w:rPr>
        <w:t xml:space="preserve"> em associação com durvalumab é</w:t>
      </w:r>
      <w:r w:rsidRPr="005F1B2E">
        <w:rPr>
          <w:szCs w:val="22"/>
        </w:rPr>
        <w:t xml:space="preserve"> indicado para o tratamento de manutenção de adult</w:t>
      </w:r>
      <w:r w:rsidR="000E16AC">
        <w:rPr>
          <w:szCs w:val="22"/>
        </w:rPr>
        <w:t>a</w:t>
      </w:r>
      <w:r w:rsidRPr="005F1B2E">
        <w:rPr>
          <w:szCs w:val="22"/>
        </w:rPr>
        <w:t xml:space="preserve">s com cancro do endométrio primário avançado ou recorrente </w:t>
      </w:r>
      <w:r w:rsidR="00345444" w:rsidRPr="00345444">
        <w:rPr>
          <w:rFonts w:eastAsia="SimSun"/>
          <w:color w:val="000000"/>
          <w:szCs w:val="22"/>
          <w:lang w:eastAsia="en-CA"/>
        </w:rPr>
        <w:t>com proficiência de reparação de incompatibilidades</w:t>
      </w:r>
      <w:r w:rsidRPr="005F1B2E">
        <w:rPr>
          <w:szCs w:val="22"/>
        </w:rPr>
        <w:t xml:space="preserve"> (</w:t>
      </w:r>
      <w:proofErr w:type="spellStart"/>
      <w:r w:rsidRPr="005F1B2E">
        <w:rPr>
          <w:szCs w:val="22"/>
        </w:rPr>
        <w:t>pMMR</w:t>
      </w:r>
      <w:proofErr w:type="spellEnd"/>
      <w:r w:rsidRPr="005F1B2E">
        <w:rPr>
          <w:szCs w:val="22"/>
        </w:rPr>
        <w:t xml:space="preserve">) cuja doença não tenha progredido com o tratamento de primeira linha com durvalumab em </w:t>
      </w:r>
      <w:r>
        <w:rPr>
          <w:szCs w:val="22"/>
        </w:rPr>
        <w:t>associação</w:t>
      </w:r>
      <w:r w:rsidRPr="005F1B2E">
        <w:rPr>
          <w:szCs w:val="22"/>
        </w:rPr>
        <w:t xml:space="preserve"> com </w:t>
      </w:r>
      <w:proofErr w:type="spellStart"/>
      <w:r w:rsidRPr="005F1B2E">
        <w:rPr>
          <w:szCs w:val="22"/>
        </w:rPr>
        <w:t>carboplatina</w:t>
      </w:r>
      <w:proofErr w:type="spellEnd"/>
      <w:r w:rsidRPr="005F1B2E">
        <w:rPr>
          <w:szCs w:val="22"/>
        </w:rPr>
        <w:t xml:space="preserve"> e </w:t>
      </w:r>
      <w:proofErr w:type="spellStart"/>
      <w:r w:rsidRPr="005F1B2E">
        <w:rPr>
          <w:szCs w:val="22"/>
        </w:rPr>
        <w:t>paclitaxel</w:t>
      </w:r>
      <w:proofErr w:type="spellEnd"/>
      <w:r w:rsidRPr="005F1B2E">
        <w:rPr>
          <w:szCs w:val="22"/>
        </w:rPr>
        <w:t>.</w:t>
      </w:r>
    </w:p>
    <w:p w14:paraId="7D8AFBCD" w14:textId="77777777" w:rsidR="0089794F" w:rsidRPr="000C1900" w:rsidRDefault="0089794F" w:rsidP="00CE531D">
      <w:pPr>
        <w:suppressAutoHyphens/>
        <w:rPr>
          <w:szCs w:val="22"/>
        </w:rPr>
      </w:pPr>
    </w:p>
    <w:p w14:paraId="066E44AE" w14:textId="77777777" w:rsidR="00CE531D" w:rsidRPr="000C1900" w:rsidRDefault="00CE531D" w:rsidP="00CE531D">
      <w:pPr>
        <w:suppressAutoHyphens/>
        <w:ind w:left="567" w:hanging="567"/>
        <w:rPr>
          <w:szCs w:val="22"/>
        </w:rPr>
      </w:pPr>
      <w:r w:rsidRPr="000C1900">
        <w:rPr>
          <w:b/>
          <w:szCs w:val="22"/>
        </w:rPr>
        <w:t>4.2</w:t>
      </w:r>
      <w:r w:rsidRPr="000C1900">
        <w:rPr>
          <w:b/>
          <w:szCs w:val="22"/>
        </w:rPr>
        <w:tab/>
      </w:r>
      <w:r w:rsidRPr="000C1900">
        <w:rPr>
          <w:b/>
          <w:noProof/>
          <w:szCs w:val="22"/>
        </w:rPr>
        <w:t>Posologia e modo de administração</w:t>
      </w:r>
    </w:p>
    <w:p w14:paraId="4F4D7897" w14:textId="77777777" w:rsidR="00CE531D" w:rsidRPr="000C1900" w:rsidRDefault="00CE531D" w:rsidP="00CE531D">
      <w:pPr>
        <w:suppressAutoHyphens/>
        <w:rPr>
          <w:szCs w:val="22"/>
        </w:rPr>
      </w:pPr>
    </w:p>
    <w:p w14:paraId="6A18073A" w14:textId="77777777" w:rsidR="00CE531D" w:rsidRDefault="00CE531D" w:rsidP="00CE531D">
      <w:r w:rsidRPr="000C1900">
        <w:t>O tratamento</w:t>
      </w:r>
      <w:r>
        <w:t xml:space="preserve"> com </w:t>
      </w:r>
      <w:proofErr w:type="spellStart"/>
      <w:r>
        <w:t>Lynparza</w:t>
      </w:r>
      <w:proofErr w:type="spellEnd"/>
      <w:r>
        <w:t xml:space="preserve"> deve ser iniciado e supervisionado por um médico com experiência na utilização de medicamentos antineoplásicos.</w:t>
      </w:r>
    </w:p>
    <w:p w14:paraId="36DA3C20" w14:textId="77777777" w:rsidR="00CE531D" w:rsidRDefault="00CE531D" w:rsidP="00CE531D"/>
    <w:p w14:paraId="6D415B5C" w14:textId="77777777" w:rsidR="0054561D" w:rsidRPr="0006616A" w:rsidRDefault="00F31AAF" w:rsidP="009A7594">
      <w:pPr>
        <w:keepNext/>
        <w:rPr>
          <w:u w:val="single"/>
        </w:rPr>
      </w:pPr>
      <w:r>
        <w:rPr>
          <w:u w:val="single"/>
        </w:rPr>
        <w:lastRenderedPageBreak/>
        <w:t>Seleção do doente</w:t>
      </w:r>
    </w:p>
    <w:p w14:paraId="7F5ABA0D" w14:textId="77777777" w:rsidR="0054561D" w:rsidRDefault="0054561D" w:rsidP="009A7594">
      <w:pPr>
        <w:keepNext/>
      </w:pPr>
    </w:p>
    <w:p w14:paraId="56A078A3" w14:textId="77777777" w:rsidR="00D923B4" w:rsidRDefault="0014396C" w:rsidP="00CE531D">
      <w:r w:rsidRPr="006017C6">
        <w:rPr>
          <w:i/>
          <w:iCs/>
        </w:rPr>
        <w:t>Tratamento de manutenção em primeira linha do cancro do ovário avançado BRCA mutado</w:t>
      </w:r>
      <w:r>
        <w:rPr>
          <w:i/>
          <w:iCs/>
        </w:rPr>
        <w:t>:</w:t>
      </w:r>
    </w:p>
    <w:p w14:paraId="6540DF0D" w14:textId="77777777" w:rsidR="0054561D" w:rsidRDefault="0054561D" w:rsidP="00CE531D">
      <w:r w:rsidRPr="0054561D">
        <w:t>Antes d</w:t>
      </w:r>
      <w:r w:rsidR="00AD7DAF">
        <w:t>e ser</w:t>
      </w:r>
      <w:r w:rsidRPr="0054561D">
        <w:t xml:space="preserve"> in</w:t>
      </w:r>
      <w:r w:rsidR="00AD7DAF">
        <w:t>iciado</w:t>
      </w:r>
      <w:r w:rsidRPr="0054561D">
        <w:t xml:space="preserve"> o tratamento com </w:t>
      </w:r>
      <w:proofErr w:type="spellStart"/>
      <w:r w:rsidRPr="0054561D">
        <w:t>Lynparza</w:t>
      </w:r>
      <w:proofErr w:type="spellEnd"/>
      <w:r w:rsidRPr="0054561D">
        <w:t xml:space="preserve"> </w:t>
      </w:r>
      <w:r w:rsidR="00AD7DAF">
        <w:t>para o</w:t>
      </w:r>
      <w:r w:rsidRPr="0054561D">
        <w:t xml:space="preserve"> tratamento de manutenção </w:t>
      </w:r>
      <w:r w:rsidR="00AD7DAF">
        <w:t>em</w:t>
      </w:r>
      <w:r w:rsidRPr="0054561D">
        <w:t xml:space="preserve"> primeira linha d</w:t>
      </w:r>
      <w:r>
        <w:t>o</w:t>
      </w:r>
      <w:r w:rsidRPr="0054561D">
        <w:t xml:space="preserve"> c</w:t>
      </w:r>
      <w:r>
        <w:t>ancro</w:t>
      </w:r>
      <w:r w:rsidRPr="0054561D">
        <w:t xml:space="preserve"> epitelial d</w:t>
      </w:r>
      <w:r>
        <w:t>o</w:t>
      </w:r>
      <w:r w:rsidRPr="0054561D">
        <w:t xml:space="preserve"> ovário (C</w:t>
      </w:r>
      <w:r>
        <w:t>EO</w:t>
      </w:r>
      <w:r w:rsidRPr="0054561D">
        <w:t>), c</w:t>
      </w:r>
      <w:r>
        <w:t>ancro da trompa de Falópio</w:t>
      </w:r>
      <w:r w:rsidRPr="0054561D">
        <w:t xml:space="preserve"> (C</w:t>
      </w:r>
      <w:r>
        <w:t>TF</w:t>
      </w:r>
      <w:r w:rsidRPr="0054561D">
        <w:t xml:space="preserve">) ou </w:t>
      </w:r>
      <w:r>
        <w:t>cancro</w:t>
      </w:r>
      <w:r w:rsidRPr="0054561D">
        <w:t xml:space="preserve"> peritoneal primário (C</w:t>
      </w:r>
      <w:r>
        <w:t>PP</w:t>
      </w:r>
      <w:r w:rsidRPr="0054561D">
        <w:t>)</w:t>
      </w:r>
      <w:r w:rsidR="00BE14E6">
        <w:t xml:space="preserve"> de alto grau</w:t>
      </w:r>
      <w:r w:rsidRPr="0054561D">
        <w:t xml:space="preserve">, </w:t>
      </w:r>
      <w:r w:rsidR="00EA7A9F">
        <w:t>a</w:t>
      </w:r>
      <w:r w:rsidRPr="0054561D">
        <w:t xml:space="preserve">s </w:t>
      </w:r>
      <w:r>
        <w:t>doentes</w:t>
      </w:r>
      <w:r w:rsidRPr="0054561D">
        <w:t xml:space="preserve"> </w:t>
      </w:r>
      <w:r>
        <w:t xml:space="preserve">têm </w:t>
      </w:r>
      <w:proofErr w:type="gramStart"/>
      <w:r>
        <w:t>que</w:t>
      </w:r>
      <w:proofErr w:type="gramEnd"/>
      <w:r w:rsidRPr="0054561D">
        <w:t xml:space="preserve"> ter </w:t>
      </w:r>
      <w:r w:rsidRPr="00C256A2">
        <w:t xml:space="preserve">confirmação de </w:t>
      </w:r>
      <w:r w:rsidRPr="00391B11">
        <w:t>mutações</w:t>
      </w:r>
      <w:r w:rsidR="00391B11">
        <w:t xml:space="preserve"> </w:t>
      </w:r>
      <w:r w:rsidR="00391B11" w:rsidRPr="0003682A">
        <w:t>germinativas e/ou somáticas</w:t>
      </w:r>
      <w:r w:rsidR="001035A1" w:rsidRPr="00391B11">
        <w:t xml:space="preserve"> deletérias ou suspeita de deletérias</w:t>
      </w:r>
      <w:r w:rsidRPr="00391B11">
        <w:t xml:space="preserve"> </w:t>
      </w:r>
      <w:r w:rsidR="00A54F86" w:rsidRPr="00391B11">
        <w:t>n</w:t>
      </w:r>
      <w:r w:rsidRPr="00391B11">
        <w:t>os genes de susce</w:t>
      </w:r>
      <w:r w:rsidRPr="0054561D">
        <w:t>tibilidade ao c</w:t>
      </w:r>
      <w:r w:rsidR="00A54F86">
        <w:t>ancro da mama</w:t>
      </w:r>
      <w:r w:rsidRPr="0054561D">
        <w:t xml:space="preserve"> (</w:t>
      </w:r>
      <w:r w:rsidRPr="0006616A">
        <w:rPr>
          <w:i/>
        </w:rPr>
        <w:t>BRCA</w:t>
      </w:r>
      <w:r w:rsidRPr="0054561D">
        <w:t xml:space="preserve">) 1 ou 2 </w:t>
      </w:r>
      <w:r w:rsidR="00A54F86">
        <w:t>utilizando</w:t>
      </w:r>
      <w:r w:rsidRPr="0054561D">
        <w:t xml:space="preserve"> um teste validado.</w:t>
      </w:r>
    </w:p>
    <w:p w14:paraId="04B9EDC3" w14:textId="77777777" w:rsidR="0014396C" w:rsidRDefault="0014396C" w:rsidP="00CE531D"/>
    <w:p w14:paraId="6BE304DD" w14:textId="77777777" w:rsidR="0014396C" w:rsidRDefault="0014396C" w:rsidP="00CC6508">
      <w:pPr>
        <w:keepNext/>
      </w:pPr>
      <w:r w:rsidRPr="00441348">
        <w:rPr>
          <w:i/>
        </w:rPr>
        <w:t>Tratamento de manutenção do cancro do ovário recidivado sensível a platina</w:t>
      </w:r>
      <w:r>
        <w:rPr>
          <w:i/>
        </w:rPr>
        <w:t>:</w:t>
      </w:r>
    </w:p>
    <w:p w14:paraId="7F3E86DF" w14:textId="77777777" w:rsidR="00A54F86" w:rsidRDefault="00A54F86" w:rsidP="00CE531D">
      <w:r w:rsidRPr="00A54F86">
        <w:t xml:space="preserve">Não </w:t>
      </w:r>
      <w:r>
        <w:t>existe requisito para testar</w:t>
      </w:r>
      <w:r w:rsidRPr="00A54F86">
        <w:t xml:space="preserve"> </w:t>
      </w:r>
      <w:r w:rsidRPr="0006616A">
        <w:rPr>
          <w:i/>
        </w:rPr>
        <w:t>BRCA1/2</w:t>
      </w:r>
      <w:r w:rsidRPr="00A54F86">
        <w:t xml:space="preserve"> antes de u</w:t>
      </w:r>
      <w:r>
        <w:t>tilizar</w:t>
      </w:r>
      <w:r w:rsidRPr="00A54F86">
        <w:t xml:space="preserve"> </w:t>
      </w:r>
      <w:proofErr w:type="spellStart"/>
      <w:r w:rsidRPr="00A54F86">
        <w:t>Lynparza</w:t>
      </w:r>
      <w:proofErr w:type="spellEnd"/>
      <w:r w:rsidRPr="00A54F86">
        <w:t xml:space="preserve"> </w:t>
      </w:r>
      <w:r w:rsidR="00EA7A9F">
        <w:t>n</w:t>
      </w:r>
      <w:r w:rsidRPr="00A54F86">
        <w:t xml:space="preserve">o tratamento de manutenção </w:t>
      </w:r>
      <w:r w:rsidR="00D923B4">
        <w:t xml:space="preserve">em monoterapia </w:t>
      </w:r>
      <w:r w:rsidRPr="00A54F86">
        <w:t>d</w:t>
      </w:r>
      <w:r>
        <w:t>o CEO</w:t>
      </w:r>
      <w:r w:rsidRPr="00A54F86">
        <w:t>, C</w:t>
      </w:r>
      <w:r>
        <w:t>TF</w:t>
      </w:r>
      <w:r w:rsidRPr="00A54F86">
        <w:t xml:space="preserve"> ou C</w:t>
      </w:r>
      <w:r>
        <w:t>PP</w:t>
      </w:r>
      <w:r w:rsidR="00BE14E6">
        <w:t xml:space="preserve"> recidivado</w:t>
      </w:r>
      <w:r w:rsidRPr="00A54F86">
        <w:t xml:space="preserve"> que est</w:t>
      </w:r>
      <w:r w:rsidR="00BE14E6">
        <w:t>á</w:t>
      </w:r>
      <w:r w:rsidRPr="00A54F86">
        <w:t xml:space="preserve"> em resposta completa ou parcial à terapia </w:t>
      </w:r>
      <w:r>
        <w:t>à base de</w:t>
      </w:r>
      <w:r w:rsidRPr="00A54F86">
        <w:t xml:space="preserve"> platina.</w:t>
      </w:r>
    </w:p>
    <w:p w14:paraId="1CC90B21" w14:textId="77777777" w:rsidR="00A54F86" w:rsidRDefault="00A54F86" w:rsidP="00CE531D"/>
    <w:p w14:paraId="67BCBD0A" w14:textId="77777777" w:rsidR="00D923B4" w:rsidRDefault="00D923B4" w:rsidP="00CD2A5D">
      <w:pPr>
        <w:keepNext/>
      </w:pPr>
      <w:r w:rsidRPr="006017C6">
        <w:rPr>
          <w:i/>
          <w:iCs/>
        </w:rPr>
        <w:t xml:space="preserve">Tratamento de manutenção em primeira linha do cancro do ovário </w:t>
      </w:r>
      <w:r w:rsidRPr="004F0851">
        <w:rPr>
          <w:i/>
          <w:iCs/>
        </w:rPr>
        <w:t>avançado de H</w:t>
      </w:r>
      <w:r w:rsidR="00090D62" w:rsidRPr="00616726">
        <w:rPr>
          <w:i/>
          <w:iCs/>
        </w:rPr>
        <w:t>RD</w:t>
      </w:r>
      <w:r w:rsidR="00AF0D6A" w:rsidRPr="004F0851">
        <w:rPr>
          <w:i/>
          <w:iCs/>
        </w:rPr>
        <w:t xml:space="preserve"> positivo</w:t>
      </w:r>
      <w:r>
        <w:rPr>
          <w:i/>
          <w:iCs/>
        </w:rPr>
        <w:t xml:space="preserve"> em associação com </w:t>
      </w:r>
      <w:proofErr w:type="spellStart"/>
      <w:r>
        <w:rPr>
          <w:i/>
          <w:iCs/>
        </w:rPr>
        <w:t>bevacizumab</w:t>
      </w:r>
      <w:proofErr w:type="spellEnd"/>
      <w:r>
        <w:rPr>
          <w:i/>
          <w:iCs/>
        </w:rPr>
        <w:t>:</w:t>
      </w:r>
    </w:p>
    <w:p w14:paraId="4EAD107C" w14:textId="77777777" w:rsidR="00AA1196" w:rsidRDefault="00FB5EA2" w:rsidP="00AA1196">
      <w:r w:rsidRPr="0054561D">
        <w:t>Antes d</w:t>
      </w:r>
      <w:r>
        <w:t>e ser</w:t>
      </w:r>
      <w:r w:rsidRPr="0054561D">
        <w:t xml:space="preserve"> in</w:t>
      </w:r>
      <w:r>
        <w:t>iciado</w:t>
      </w:r>
      <w:r w:rsidRPr="0054561D">
        <w:t xml:space="preserve"> o tratamento com </w:t>
      </w:r>
      <w:proofErr w:type="spellStart"/>
      <w:r w:rsidRPr="0054561D">
        <w:t>Lynparza</w:t>
      </w:r>
      <w:proofErr w:type="spellEnd"/>
      <w:r w:rsidRPr="0054561D">
        <w:t xml:space="preserve"> </w:t>
      </w:r>
      <w:r>
        <w:t xml:space="preserve">e </w:t>
      </w:r>
      <w:proofErr w:type="spellStart"/>
      <w:r>
        <w:t>bevacizumab</w:t>
      </w:r>
      <w:proofErr w:type="spellEnd"/>
      <w:r w:rsidR="002F5982">
        <w:t xml:space="preserve"> </w:t>
      </w:r>
      <w:r>
        <w:t>para o</w:t>
      </w:r>
      <w:r w:rsidRPr="0054561D">
        <w:t xml:space="preserve"> tratamento de manutenção </w:t>
      </w:r>
      <w:r>
        <w:t>em</w:t>
      </w:r>
      <w:r w:rsidRPr="0054561D">
        <w:t xml:space="preserve"> primeira linha </w:t>
      </w:r>
      <w:r w:rsidRPr="00616726">
        <w:t>do CEO, CTF ou CPP,</w:t>
      </w:r>
      <w:r w:rsidRPr="0054561D">
        <w:t xml:space="preserve"> </w:t>
      </w:r>
      <w:r>
        <w:t>a</w:t>
      </w:r>
      <w:r w:rsidRPr="0054561D">
        <w:t xml:space="preserve">s </w:t>
      </w:r>
      <w:r>
        <w:t>doentes</w:t>
      </w:r>
      <w:r w:rsidRPr="0054561D">
        <w:t xml:space="preserve"> </w:t>
      </w:r>
      <w:r>
        <w:t xml:space="preserve">têm </w:t>
      </w:r>
      <w:proofErr w:type="gramStart"/>
      <w:r>
        <w:t>que</w:t>
      </w:r>
      <w:proofErr w:type="gramEnd"/>
      <w:r w:rsidRPr="0054561D">
        <w:t xml:space="preserve"> ter </w:t>
      </w:r>
      <w:r w:rsidRPr="00C256A2">
        <w:t xml:space="preserve">confirmação </w:t>
      </w:r>
      <w:r w:rsidR="00AA1196">
        <w:t>d</w:t>
      </w:r>
      <w:r w:rsidR="00614D15">
        <w:t>a</w:t>
      </w:r>
      <w:r w:rsidR="00AA1196">
        <w:t xml:space="preserve"> </w:t>
      </w:r>
      <w:r w:rsidR="00AA1196" w:rsidRPr="002F5982">
        <w:t xml:space="preserve">mutação </w:t>
      </w:r>
      <w:r w:rsidR="00AA1196" w:rsidRPr="0095113D">
        <w:rPr>
          <w:i/>
          <w:iCs/>
        </w:rPr>
        <w:t>BRCA1/2</w:t>
      </w:r>
      <w:r w:rsidR="00AA1196" w:rsidRPr="002F5982">
        <w:t xml:space="preserve"> </w:t>
      </w:r>
      <w:r w:rsidR="00AA1196" w:rsidRPr="00391B11">
        <w:t>deletérias ou suspeita de deletérias</w:t>
      </w:r>
      <w:r w:rsidR="00AA1196">
        <w:t xml:space="preserve"> </w:t>
      </w:r>
      <w:r w:rsidR="00AA1196" w:rsidRPr="002F5982">
        <w:t>e/ou instabilidade genómica</w:t>
      </w:r>
      <w:r w:rsidR="00AA1196">
        <w:t xml:space="preserve"> utilizando</w:t>
      </w:r>
      <w:r w:rsidR="00AA1196" w:rsidRPr="0054561D">
        <w:t xml:space="preserve"> um teste validado</w:t>
      </w:r>
      <w:r w:rsidR="00AA1196">
        <w:t xml:space="preserve"> (ver secção 5.1).</w:t>
      </w:r>
    </w:p>
    <w:p w14:paraId="605E3571" w14:textId="77777777" w:rsidR="00D923B4" w:rsidRDefault="00D923B4" w:rsidP="00CE531D"/>
    <w:p w14:paraId="19352C6F" w14:textId="77777777" w:rsidR="0056697E" w:rsidRPr="00CC6508" w:rsidRDefault="0056697E" w:rsidP="0056697E">
      <w:pPr>
        <w:rPr>
          <w:i/>
          <w:iCs/>
        </w:rPr>
      </w:pPr>
      <w:r w:rsidRPr="00CC6508">
        <w:rPr>
          <w:i/>
          <w:iCs/>
        </w:rPr>
        <w:t>Tratamento adjuvante do cancro d</w:t>
      </w:r>
      <w:r w:rsidR="009C1C73">
        <w:rPr>
          <w:i/>
          <w:iCs/>
        </w:rPr>
        <w:t>a</w:t>
      </w:r>
      <w:r w:rsidRPr="00CC6508">
        <w:rPr>
          <w:i/>
          <w:iCs/>
        </w:rPr>
        <w:t xml:space="preserve"> mama </w:t>
      </w:r>
      <w:r w:rsidR="00CD6A23" w:rsidRPr="00CC6508">
        <w:rPr>
          <w:i/>
          <w:iCs/>
        </w:rPr>
        <w:t>precoce</w:t>
      </w:r>
      <w:r w:rsidR="00CD6A23" w:rsidRPr="00CD6A23">
        <w:rPr>
          <w:i/>
          <w:iCs/>
        </w:rPr>
        <w:t xml:space="preserve"> </w:t>
      </w:r>
      <w:r w:rsidRPr="00CC6508">
        <w:rPr>
          <w:i/>
          <w:iCs/>
        </w:rPr>
        <w:t>de alto risco com mutação BRCA germinativa</w:t>
      </w:r>
    </w:p>
    <w:p w14:paraId="27F665E2" w14:textId="77777777" w:rsidR="00F8318E" w:rsidRDefault="0056697E" w:rsidP="0056697E">
      <w:r w:rsidRPr="0054561D">
        <w:t>Antes d</w:t>
      </w:r>
      <w:r>
        <w:t>e ser</w:t>
      </w:r>
      <w:r w:rsidRPr="0054561D">
        <w:t xml:space="preserve"> in</w:t>
      </w:r>
      <w:r>
        <w:t>iciado</w:t>
      </w:r>
      <w:r w:rsidRPr="0054561D">
        <w:t xml:space="preserve"> o tratamento com </w:t>
      </w:r>
      <w:proofErr w:type="spellStart"/>
      <w:r w:rsidRPr="0054561D">
        <w:t>Lynparza</w:t>
      </w:r>
      <w:proofErr w:type="spellEnd"/>
      <w:r w:rsidRPr="0054561D">
        <w:t xml:space="preserve"> </w:t>
      </w:r>
      <w:r>
        <w:t>para o tratamento adjuvante d</w:t>
      </w:r>
      <w:r w:rsidR="00D05D62">
        <w:t>o</w:t>
      </w:r>
      <w:r>
        <w:t xml:space="preserve"> cancro da mama </w:t>
      </w:r>
      <w:r w:rsidR="00CD6A23" w:rsidRPr="002848B5">
        <w:t>precoce</w:t>
      </w:r>
      <w:r w:rsidR="00CD6A23" w:rsidRPr="00CD6A23">
        <w:t xml:space="preserve"> </w:t>
      </w:r>
      <w:r>
        <w:t xml:space="preserve">de alto risco HER2 negativo, </w:t>
      </w:r>
      <w:r w:rsidR="00313B7D">
        <w:t>o</w:t>
      </w:r>
      <w:r>
        <w:t xml:space="preserve">s doentes </w:t>
      </w:r>
      <w:r w:rsidR="009C38F6">
        <w:t xml:space="preserve">têm </w:t>
      </w:r>
      <w:proofErr w:type="gramStart"/>
      <w:r w:rsidR="009C38F6">
        <w:t>que</w:t>
      </w:r>
      <w:proofErr w:type="gramEnd"/>
      <w:r>
        <w:t xml:space="preserve"> ter confirmação d</w:t>
      </w:r>
      <w:r w:rsidR="009C38F6">
        <w:t>a</w:t>
      </w:r>
      <w:r>
        <w:t xml:space="preserve"> mutação </w:t>
      </w:r>
      <w:r w:rsidR="009C38F6" w:rsidRPr="00015511">
        <w:rPr>
          <w:i/>
          <w:iCs/>
        </w:rPr>
        <w:t>BRCA1/2g</w:t>
      </w:r>
      <w:r w:rsidR="009C38F6">
        <w:t xml:space="preserve"> </w:t>
      </w:r>
      <w:r>
        <w:t xml:space="preserve">deletéria ou suspeita de </w:t>
      </w:r>
      <w:r w:rsidR="009C38F6" w:rsidRPr="00391B11">
        <w:t>deletéria</w:t>
      </w:r>
      <w:r w:rsidR="00EB688C">
        <w:t>,</w:t>
      </w:r>
      <w:r w:rsidR="009C38F6">
        <w:t xml:space="preserve"> </w:t>
      </w:r>
      <w:r>
        <w:t>utilizando um teste validado</w:t>
      </w:r>
      <w:r w:rsidR="00EC26BB">
        <w:t xml:space="preserve"> (ver secção 5.1)</w:t>
      </w:r>
      <w:r>
        <w:t>.</w:t>
      </w:r>
    </w:p>
    <w:p w14:paraId="32AF547C" w14:textId="77777777" w:rsidR="0056697E" w:rsidRDefault="0056697E" w:rsidP="0056697E"/>
    <w:p w14:paraId="0B48FA88" w14:textId="77777777" w:rsidR="0014396C" w:rsidRPr="006017C6" w:rsidRDefault="00CD2572" w:rsidP="00CE531D">
      <w:pPr>
        <w:rPr>
          <w:i/>
          <w:iCs/>
        </w:rPr>
      </w:pPr>
      <w:r w:rsidRPr="00594C3F">
        <w:rPr>
          <w:i/>
          <w:iCs/>
        </w:rPr>
        <w:t xml:space="preserve">Tratamento em monoterapia do </w:t>
      </w:r>
      <w:r>
        <w:rPr>
          <w:i/>
          <w:iCs/>
        </w:rPr>
        <w:t>c</w:t>
      </w:r>
      <w:r w:rsidR="0014396C" w:rsidRPr="006017C6">
        <w:rPr>
          <w:i/>
          <w:iCs/>
        </w:rPr>
        <w:t>ancro da mama metastático HER2 negativo com mutação BRCA1/2g:</w:t>
      </w:r>
    </w:p>
    <w:p w14:paraId="09BFF2F3" w14:textId="77777777" w:rsidR="00782799" w:rsidRDefault="00782799" w:rsidP="00CE531D">
      <w:r w:rsidRPr="00782799">
        <w:t xml:space="preserve">Para </w:t>
      </w:r>
      <w:r>
        <w:t xml:space="preserve">cancro da mama </w:t>
      </w:r>
      <w:r w:rsidR="001712FF">
        <w:t xml:space="preserve">localmente avançado ou </w:t>
      </w:r>
      <w:r>
        <w:t>metastático com mutação</w:t>
      </w:r>
      <w:r w:rsidR="00423EDF">
        <w:t xml:space="preserve"> germinativa</w:t>
      </w:r>
      <w:r>
        <w:t xml:space="preserve"> nos</w:t>
      </w:r>
      <w:r w:rsidRPr="00782799">
        <w:t xml:space="preserve"> ge</w:t>
      </w:r>
      <w:r>
        <w:t>nes de suscetibilidade</w:t>
      </w:r>
      <w:r w:rsidR="00423EDF">
        <w:t xml:space="preserve"> </w:t>
      </w:r>
      <w:r>
        <w:t>(</w:t>
      </w:r>
      <w:r w:rsidRPr="007D503F">
        <w:rPr>
          <w:i/>
        </w:rPr>
        <w:t>BRCA1/2</w:t>
      </w:r>
      <w:r w:rsidR="00423EDF" w:rsidRPr="00E862BA">
        <w:t>g</w:t>
      </w:r>
      <w:r>
        <w:t>),</w:t>
      </w:r>
      <w:r w:rsidR="008300EF">
        <w:t xml:space="preserve"> </w:t>
      </w:r>
      <w:r w:rsidR="008300EF" w:rsidRPr="001712FF">
        <w:t>negativo para o recetor </w:t>
      </w:r>
      <w:r w:rsidRPr="001712FF">
        <w:t xml:space="preserve">2 do fator de crescimento epidérmico humano (HER2), </w:t>
      </w:r>
      <w:r w:rsidRPr="002848B5">
        <w:t>os</w:t>
      </w:r>
      <w:r w:rsidRPr="001712FF">
        <w:t xml:space="preserve"> doentes</w:t>
      </w:r>
      <w:r w:rsidR="00423EDF" w:rsidRPr="001712FF">
        <w:t xml:space="preserve"> têm </w:t>
      </w:r>
      <w:proofErr w:type="gramStart"/>
      <w:r w:rsidR="00423EDF" w:rsidRPr="001712FF">
        <w:t>que</w:t>
      </w:r>
      <w:proofErr w:type="gramEnd"/>
      <w:r w:rsidRPr="001712FF">
        <w:t xml:space="preserve"> ter confirmação de uma</w:t>
      </w:r>
      <w:r w:rsidRPr="00782799">
        <w:t xml:space="preserve"> mutação</w:t>
      </w:r>
      <w:r>
        <w:t xml:space="preserve"> </w:t>
      </w:r>
      <w:r w:rsidRPr="007D503F">
        <w:rPr>
          <w:i/>
        </w:rPr>
        <w:t>BRCA1/2</w:t>
      </w:r>
      <w:r w:rsidR="00423EDF" w:rsidRPr="00E862BA">
        <w:t>g</w:t>
      </w:r>
      <w:r>
        <w:t xml:space="preserve"> deletéria ou suspeita de</w:t>
      </w:r>
      <w:r w:rsidR="008300EF">
        <w:t xml:space="preserve"> deletéria antes do tratamento com </w:t>
      </w:r>
      <w:proofErr w:type="spellStart"/>
      <w:r w:rsidR="008300EF">
        <w:t>Lynparza</w:t>
      </w:r>
      <w:proofErr w:type="spellEnd"/>
      <w:r w:rsidR="008300EF">
        <w:t xml:space="preserve"> ser iniciado. O estado da mutação </w:t>
      </w:r>
      <w:r w:rsidR="008300EF" w:rsidRPr="007D503F">
        <w:rPr>
          <w:i/>
        </w:rPr>
        <w:t>BRCA1/</w:t>
      </w:r>
      <w:r w:rsidRPr="007D503F">
        <w:rPr>
          <w:i/>
        </w:rPr>
        <w:t>2</w:t>
      </w:r>
      <w:r w:rsidR="00423EDF" w:rsidRPr="00E862BA">
        <w:t>g</w:t>
      </w:r>
      <w:r w:rsidRPr="00782799">
        <w:t xml:space="preserve"> deve ser determinado por um laboratório</w:t>
      </w:r>
      <w:r w:rsidR="008300EF">
        <w:t xml:space="preserve"> com experiência</w:t>
      </w:r>
      <w:r w:rsidR="00D50260">
        <w:t>,</w:t>
      </w:r>
      <w:r w:rsidR="008300EF">
        <w:t xml:space="preserve"> utiliza</w:t>
      </w:r>
      <w:r w:rsidR="00536752">
        <w:t>ndo</w:t>
      </w:r>
      <w:r w:rsidRPr="00782799">
        <w:t xml:space="preserve"> um método</w:t>
      </w:r>
      <w:r w:rsidR="008300EF">
        <w:t xml:space="preserve"> de teste validad</w:t>
      </w:r>
      <w:r w:rsidR="00423EDF">
        <w:t xml:space="preserve">o. Dados que demonstrem validação clínica de testes </w:t>
      </w:r>
      <w:r w:rsidR="00423EDF" w:rsidRPr="007D503F">
        <w:rPr>
          <w:i/>
        </w:rPr>
        <w:t>BRCA1/2</w:t>
      </w:r>
      <w:r w:rsidR="00423EDF">
        <w:t xml:space="preserve"> tumorais em cancro da mama não estão atualmente disponíveis.</w:t>
      </w:r>
    </w:p>
    <w:p w14:paraId="23D808F4" w14:textId="77777777" w:rsidR="00C03AD1" w:rsidRDefault="00C03AD1" w:rsidP="00CE531D"/>
    <w:p w14:paraId="31DC46B8" w14:textId="77777777" w:rsidR="00D72133" w:rsidRPr="00B06ADF" w:rsidRDefault="000951DF" w:rsidP="00CE531D">
      <w:pPr>
        <w:rPr>
          <w:i/>
          <w:iCs/>
        </w:rPr>
      </w:pPr>
      <w:r w:rsidRPr="00B06ADF">
        <w:rPr>
          <w:i/>
          <w:iCs/>
        </w:rPr>
        <w:t xml:space="preserve">Tratamento de manutenção em primeira linha do </w:t>
      </w:r>
      <w:r w:rsidRPr="006017C6">
        <w:rPr>
          <w:i/>
          <w:iCs/>
          <w:szCs w:val="22"/>
        </w:rPr>
        <w:t>adenocarcinoma metastático do pâncreas</w:t>
      </w:r>
      <w:r w:rsidRPr="00B06ADF">
        <w:rPr>
          <w:i/>
          <w:iCs/>
          <w:szCs w:val="22"/>
        </w:rPr>
        <w:t xml:space="preserve"> </w:t>
      </w:r>
      <w:r w:rsidR="00A27F78" w:rsidRPr="006017C6">
        <w:rPr>
          <w:i/>
          <w:iCs/>
          <w:szCs w:val="22"/>
        </w:rPr>
        <w:t xml:space="preserve">com mutação </w:t>
      </w:r>
      <w:proofErr w:type="spellStart"/>
      <w:r w:rsidRPr="00B06ADF">
        <w:rPr>
          <w:i/>
          <w:iCs/>
        </w:rPr>
        <w:t>BRCA</w:t>
      </w:r>
      <w:r w:rsidR="00A27F78" w:rsidRPr="006017C6">
        <w:rPr>
          <w:i/>
          <w:iCs/>
        </w:rPr>
        <w:t>g</w:t>
      </w:r>
      <w:proofErr w:type="spellEnd"/>
      <w:r w:rsidRPr="00B06ADF">
        <w:rPr>
          <w:i/>
          <w:iCs/>
          <w:szCs w:val="22"/>
        </w:rPr>
        <w:t>:</w:t>
      </w:r>
    </w:p>
    <w:p w14:paraId="6A91BEA8" w14:textId="77777777" w:rsidR="000951DF" w:rsidRDefault="00715771" w:rsidP="00CE531D">
      <w:pPr>
        <w:rPr>
          <w:szCs w:val="22"/>
        </w:rPr>
      </w:pPr>
      <w:r w:rsidRPr="006017C6">
        <w:t xml:space="preserve">Para o </w:t>
      </w:r>
      <w:r w:rsidR="000951DF" w:rsidRPr="00B06ADF">
        <w:t xml:space="preserve">tratamento de manutenção em primeira linha </w:t>
      </w:r>
      <w:r w:rsidRPr="006017C6">
        <w:t>do adenocarcinoma metastático do pâncreas com</w:t>
      </w:r>
      <w:r w:rsidR="003E5B51" w:rsidRPr="00B06ADF">
        <w:t xml:space="preserve"> mutações </w:t>
      </w:r>
      <w:r w:rsidR="003E5B51" w:rsidRPr="006017C6">
        <w:rPr>
          <w:i/>
          <w:iCs/>
        </w:rPr>
        <w:t>BRCA1/2</w:t>
      </w:r>
      <w:r w:rsidR="003E5B51" w:rsidRPr="00B06ADF">
        <w:t xml:space="preserve"> germinativas, os doentes </w:t>
      </w:r>
      <w:r w:rsidR="001D4087" w:rsidRPr="006017C6">
        <w:t xml:space="preserve">têm </w:t>
      </w:r>
      <w:proofErr w:type="gramStart"/>
      <w:r w:rsidR="001D4087" w:rsidRPr="006017C6">
        <w:t>que</w:t>
      </w:r>
      <w:proofErr w:type="gramEnd"/>
      <w:r w:rsidR="003E5B51" w:rsidRPr="00B06ADF">
        <w:t xml:space="preserve"> ter</w:t>
      </w:r>
      <w:r w:rsidRPr="00B06ADF">
        <w:t xml:space="preserve"> confirmação</w:t>
      </w:r>
      <w:r>
        <w:t xml:space="preserve"> da mutação </w:t>
      </w:r>
      <w:r w:rsidRPr="005E1999">
        <w:rPr>
          <w:i/>
          <w:iCs/>
        </w:rPr>
        <w:t>BRCA1/</w:t>
      </w:r>
      <w:r>
        <w:rPr>
          <w:i/>
          <w:iCs/>
        </w:rPr>
        <w:t>2g</w:t>
      </w:r>
      <w:r w:rsidR="001D4087">
        <w:rPr>
          <w:i/>
          <w:iCs/>
        </w:rPr>
        <w:t xml:space="preserve"> </w:t>
      </w:r>
      <w:r w:rsidR="001D4087" w:rsidRPr="00391B11">
        <w:t>deletérias ou suspeita de deletérias</w:t>
      </w:r>
      <w:r w:rsidR="001D4087">
        <w:t xml:space="preserve">, antes do tratamento com </w:t>
      </w:r>
      <w:proofErr w:type="spellStart"/>
      <w:r w:rsidR="001D4087">
        <w:t>Lynparza</w:t>
      </w:r>
      <w:proofErr w:type="spellEnd"/>
      <w:r w:rsidR="001D4087">
        <w:t xml:space="preserve"> ser iniciado. O estado da mutação </w:t>
      </w:r>
      <w:r w:rsidR="001D4087" w:rsidRPr="005E1999">
        <w:rPr>
          <w:i/>
          <w:iCs/>
        </w:rPr>
        <w:t>BRCA1/</w:t>
      </w:r>
      <w:r w:rsidR="001D4087">
        <w:rPr>
          <w:i/>
          <w:iCs/>
        </w:rPr>
        <w:t>2g</w:t>
      </w:r>
      <w:r w:rsidR="001D4087">
        <w:t xml:space="preserve"> deve ser determinado por um laboratório </w:t>
      </w:r>
      <w:r w:rsidR="00C74722">
        <w:t>com experiência</w:t>
      </w:r>
      <w:r w:rsidR="001D4087">
        <w:t>, utilizando um método de ensaio validado.</w:t>
      </w:r>
      <w:r w:rsidR="00301010">
        <w:t xml:space="preserve"> Atualmente não há dados de validação clínica dos testes </w:t>
      </w:r>
      <w:r w:rsidR="00301010" w:rsidRPr="005E1999">
        <w:rPr>
          <w:i/>
          <w:iCs/>
        </w:rPr>
        <w:t>BRCA1/</w:t>
      </w:r>
      <w:r w:rsidR="00301010">
        <w:rPr>
          <w:i/>
          <w:iCs/>
        </w:rPr>
        <w:t xml:space="preserve">2 </w:t>
      </w:r>
      <w:r w:rsidR="00A82B7D">
        <w:t>tumorais em</w:t>
      </w:r>
      <w:r w:rsidR="00301010" w:rsidRPr="006017C6">
        <w:t xml:space="preserve"> </w:t>
      </w:r>
      <w:r w:rsidR="00301010" w:rsidRPr="006017C6">
        <w:rPr>
          <w:szCs w:val="22"/>
        </w:rPr>
        <w:t>adenocarcinoma do pâncreas</w:t>
      </w:r>
      <w:r w:rsidR="00301010">
        <w:rPr>
          <w:szCs w:val="22"/>
        </w:rPr>
        <w:t>.</w:t>
      </w:r>
    </w:p>
    <w:p w14:paraId="744C2D9C" w14:textId="77777777" w:rsidR="00C74722" w:rsidRPr="006017C6" w:rsidRDefault="00C74722" w:rsidP="00CE531D"/>
    <w:p w14:paraId="297EC02B" w14:textId="77777777" w:rsidR="00C74722" w:rsidRPr="0095113D" w:rsidRDefault="00CD2572" w:rsidP="00C74722">
      <w:pPr>
        <w:rPr>
          <w:i/>
          <w:iCs/>
        </w:rPr>
      </w:pPr>
      <w:r w:rsidRPr="00594C3F">
        <w:rPr>
          <w:i/>
          <w:iCs/>
        </w:rPr>
        <w:t xml:space="preserve">Tratamento em monoterapia do </w:t>
      </w:r>
      <w:r>
        <w:rPr>
          <w:i/>
          <w:iCs/>
        </w:rPr>
        <w:t>c</w:t>
      </w:r>
      <w:r w:rsidR="00C74722" w:rsidRPr="0095113D">
        <w:rPr>
          <w:i/>
          <w:iCs/>
        </w:rPr>
        <w:t>ancro da próstata metastático resistente à castração com mutações BRCA1/2</w:t>
      </w:r>
      <w:r w:rsidR="00C74722" w:rsidRPr="0095113D">
        <w:rPr>
          <w:i/>
          <w:iCs/>
          <w:szCs w:val="22"/>
        </w:rPr>
        <w:t>:</w:t>
      </w:r>
    </w:p>
    <w:p w14:paraId="7E9F0D41" w14:textId="77777777" w:rsidR="00C74722" w:rsidRDefault="00C74722" w:rsidP="00C74722">
      <w:r w:rsidRPr="0095113D">
        <w:t>Para cancro da próstata metastático resistente à castração</w:t>
      </w:r>
      <w:r>
        <w:t xml:space="preserve"> </w:t>
      </w:r>
      <w:r w:rsidRPr="00B50E2B">
        <w:t>(</w:t>
      </w:r>
      <w:proofErr w:type="spellStart"/>
      <w:r w:rsidRPr="00B50E2B">
        <w:t>CPmRC</w:t>
      </w:r>
      <w:proofErr w:type="spellEnd"/>
      <w:r w:rsidRPr="00B50E2B">
        <w:t>)</w:t>
      </w:r>
      <w:r w:rsidRPr="0095113D">
        <w:t xml:space="preserve"> com mutações </w:t>
      </w:r>
      <w:r w:rsidRPr="00521DA4">
        <w:rPr>
          <w:i/>
          <w:iCs/>
        </w:rPr>
        <w:t>BRCA1</w:t>
      </w:r>
      <w:r w:rsidRPr="0095113D">
        <w:t xml:space="preserve">/2, os doentes têm </w:t>
      </w:r>
      <w:proofErr w:type="gramStart"/>
      <w:r w:rsidRPr="0095113D">
        <w:t>que</w:t>
      </w:r>
      <w:proofErr w:type="gramEnd"/>
      <w:r w:rsidRPr="0095113D">
        <w:t xml:space="preserve"> ter confirmação da mutação </w:t>
      </w:r>
      <w:r w:rsidRPr="0095113D">
        <w:rPr>
          <w:i/>
          <w:iCs/>
        </w:rPr>
        <w:t xml:space="preserve">BRCA1/2g </w:t>
      </w:r>
      <w:r w:rsidRPr="0095113D">
        <w:t>deletérias ou suspeita de</w:t>
      </w:r>
      <w:r w:rsidRPr="00391B11">
        <w:t xml:space="preserve"> deletérias</w:t>
      </w:r>
      <w:r>
        <w:t xml:space="preserve"> (utilizando o tumor </w:t>
      </w:r>
      <w:r w:rsidR="00371C96">
        <w:t>ou</w:t>
      </w:r>
      <w:r>
        <w:t xml:space="preserve"> uma amostra de </w:t>
      </w:r>
      <w:r w:rsidR="00371C96">
        <w:t>sangue)</w:t>
      </w:r>
      <w:r>
        <w:t xml:space="preserve">, antes do tratamento com </w:t>
      </w:r>
      <w:proofErr w:type="spellStart"/>
      <w:r>
        <w:t>Lynparza</w:t>
      </w:r>
      <w:proofErr w:type="spellEnd"/>
      <w:r>
        <w:t xml:space="preserve"> ser iniciado</w:t>
      </w:r>
      <w:r w:rsidR="00DF2F50">
        <w:t xml:space="preserve"> (ver </w:t>
      </w:r>
      <w:r w:rsidR="00DF2F50">
        <w:lastRenderedPageBreak/>
        <w:t>secção 5.1)</w:t>
      </w:r>
      <w:r>
        <w:t xml:space="preserve">. O estado da mutação </w:t>
      </w:r>
      <w:r w:rsidR="006543C2" w:rsidRPr="0095113D">
        <w:rPr>
          <w:i/>
          <w:iCs/>
        </w:rPr>
        <w:t>BRCA1/2</w:t>
      </w:r>
      <w:r w:rsidR="006543C2">
        <w:rPr>
          <w:i/>
          <w:iCs/>
        </w:rPr>
        <w:t xml:space="preserve"> </w:t>
      </w:r>
      <w:r>
        <w:t xml:space="preserve">deve ser determinado por um laboratório com experiência, utilizando um método </w:t>
      </w:r>
      <w:r w:rsidRPr="004F0851">
        <w:t xml:space="preserve">de </w:t>
      </w:r>
      <w:r w:rsidRPr="00521DA4">
        <w:t>análise</w:t>
      </w:r>
      <w:r>
        <w:t xml:space="preserve"> validado.</w:t>
      </w:r>
    </w:p>
    <w:p w14:paraId="36CC7C70" w14:textId="77777777" w:rsidR="000951DF" w:rsidRDefault="000951DF" w:rsidP="00CE531D"/>
    <w:p w14:paraId="5DCE980C" w14:textId="77777777" w:rsidR="00CD2572" w:rsidRPr="00594C3F" w:rsidRDefault="00CD2572" w:rsidP="00CD2572">
      <w:pPr>
        <w:rPr>
          <w:i/>
          <w:iCs/>
        </w:rPr>
      </w:pPr>
      <w:r w:rsidRPr="00594C3F">
        <w:rPr>
          <w:i/>
          <w:iCs/>
        </w:rPr>
        <w:t xml:space="preserve">Tratamento do </w:t>
      </w:r>
      <w:proofErr w:type="spellStart"/>
      <w:r w:rsidRPr="00594C3F">
        <w:rPr>
          <w:i/>
          <w:iCs/>
        </w:rPr>
        <w:t>CPmRC</w:t>
      </w:r>
      <w:proofErr w:type="spellEnd"/>
      <w:r w:rsidRPr="00594C3F">
        <w:rPr>
          <w:i/>
          <w:iCs/>
        </w:rPr>
        <w:t xml:space="preserve"> em associação com </w:t>
      </w:r>
      <w:proofErr w:type="spellStart"/>
      <w:r w:rsidRPr="00594C3F">
        <w:rPr>
          <w:i/>
          <w:iCs/>
        </w:rPr>
        <w:t>abiraterona</w:t>
      </w:r>
      <w:proofErr w:type="spellEnd"/>
      <w:r w:rsidRPr="00594C3F">
        <w:rPr>
          <w:i/>
          <w:iCs/>
        </w:rPr>
        <w:t xml:space="preserve"> e </w:t>
      </w:r>
      <w:proofErr w:type="spellStart"/>
      <w:r w:rsidRPr="00594C3F">
        <w:rPr>
          <w:i/>
          <w:iCs/>
        </w:rPr>
        <w:t>prednisona</w:t>
      </w:r>
      <w:proofErr w:type="spellEnd"/>
      <w:r w:rsidRPr="00594C3F">
        <w:rPr>
          <w:i/>
          <w:iCs/>
        </w:rPr>
        <w:t xml:space="preserve"> ou </w:t>
      </w:r>
      <w:proofErr w:type="spellStart"/>
      <w:r w:rsidRPr="00594C3F">
        <w:rPr>
          <w:i/>
          <w:iCs/>
        </w:rPr>
        <w:t>prednisolona</w:t>
      </w:r>
      <w:proofErr w:type="spellEnd"/>
      <w:r w:rsidRPr="00594C3F">
        <w:rPr>
          <w:i/>
          <w:iCs/>
        </w:rPr>
        <w:t>:</w:t>
      </w:r>
    </w:p>
    <w:p w14:paraId="59ABE983" w14:textId="77777777" w:rsidR="00CD2572" w:rsidRDefault="00CD2572" w:rsidP="00CD2572">
      <w:r w:rsidRPr="00594C3F">
        <w:t xml:space="preserve">Não </w:t>
      </w:r>
      <w:r w:rsidR="00730B52">
        <w:t>são</w:t>
      </w:r>
      <w:r w:rsidRPr="00594C3F">
        <w:t xml:space="preserve"> necessário</w:t>
      </w:r>
      <w:r w:rsidR="001E6A66">
        <w:t>s</w:t>
      </w:r>
      <w:r w:rsidRPr="00594C3F">
        <w:t xml:space="preserve"> teste</w:t>
      </w:r>
      <w:r>
        <w:t>s</w:t>
      </w:r>
      <w:r w:rsidRPr="00594C3F">
        <w:t xml:space="preserve"> genómico</w:t>
      </w:r>
      <w:r>
        <w:t>s</w:t>
      </w:r>
      <w:r w:rsidRPr="00594C3F">
        <w:t xml:space="preserve"> antes de utilizar </w:t>
      </w:r>
      <w:proofErr w:type="spellStart"/>
      <w:r w:rsidRPr="00594C3F">
        <w:t>Lynparza</w:t>
      </w:r>
      <w:proofErr w:type="spellEnd"/>
      <w:r w:rsidRPr="00594C3F">
        <w:t xml:space="preserve"> em associação com </w:t>
      </w:r>
      <w:proofErr w:type="spellStart"/>
      <w:r w:rsidRPr="00594C3F">
        <w:t>abiraterona</w:t>
      </w:r>
      <w:proofErr w:type="spellEnd"/>
      <w:r w:rsidRPr="00594C3F">
        <w:t xml:space="preserve"> e </w:t>
      </w:r>
      <w:proofErr w:type="spellStart"/>
      <w:r w:rsidRPr="00594C3F">
        <w:t>prednisona</w:t>
      </w:r>
      <w:proofErr w:type="spellEnd"/>
      <w:r w:rsidRPr="00594C3F">
        <w:t xml:space="preserve"> ou </w:t>
      </w:r>
      <w:proofErr w:type="spellStart"/>
      <w:r w:rsidRPr="00594C3F">
        <w:t>prednisolona</w:t>
      </w:r>
      <w:proofErr w:type="spellEnd"/>
      <w:r w:rsidRPr="00594C3F">
        <w:t xml:space="preserve"> para o tratamento de doentes com </w:t>
      </w:r>
      <w:proofErr w:type="spellStart"/>
      <w:r w:rsidRPr="00594C3F">
        <w:t>CPmRC</w:t>
      </w:r>
      <w:proofErr w:type="spellEnd"/>
      <w:r w:rsidRPr="00594C3F">
        <w:t>.</w:t>
      </w:r>
    </w:p>
    <w:p w14:paraId="332A28AC" w14:textId="77777777" w:rsidR="00CD2572" w:rsidRDefault="00CD2572" w:rsidP="00CE531D"/>
    <w:p w14:paraId="18804EC2" w14:textId="62237A68" w:rsidR="00694006" w:rsidRPr="009A7594" w:rsidRDefault="00694006" w:rsidP="00694006">
      <w:pPr>
        <w:rPr>
          <w:i/>
          <w:iCs/>
        </w:rPr>
      </w:pPr>
      <w:r w:rsidRPr="009A7594">
        <w:rPr>
          <w:i/>
          <w:iCs/>
        </w:rPr>
        <w:t xml:space="preserve">Tratamento de manutenção de primeira linha do cancro do endométrio avançado ou recorrente </w:t>
      </w:r>
      <w:r>
        <w:rPr>
          <w:i/>
          <w:iCs/>
        </w:rPr>
        <w:t xml:space="preserve">com </w:t>
      </w:r>
      <w:r w:rsidRPr="009A7594">
        <w:rPr>
          <w:i/>
          <w:iCs/>
        </w:rPr>
        <w:t>profici</w:t>
      </w:r>
      <w:r>
        <w:rPr>
          <w:i/>
          <w:iCs/>
        </w:rPr>
        <w:t>ência</w:t>
      </w:r>
      <w:r w:rsidRPr="009A7594">
        <w:rPr>
          <w:i/>
          <w:iCs/>
        </w:rPr>
        <w:t xml:space="preserve"> </w:t>
      </w:r>
      <w:r>
        <w:rPr>
          <w:i/>
          <w:iCs/>
        </w:rPr>
        <w:t>de</w:t>
      </w:r>
      <w:r w:rsidRPr="009A7594">
        <w:rPr>
          <w:i/>
          <w:iCs/>
        </w:rPr>
        <w:t xml:space="preserve"> MMR (</w:t>
      </w:r>
      <w:proofErr w:type="spellStart"/>
      <w:r w:rsidRPr="009A7594">
        <w:rPr>
          <w:i/>
          <w:iCs/>
        </w:rPr>
        <w:t>pMMR</w:t>
      </w:r>
      <w:proofErr w:type="spellEnd"/>
      <w:r w:rsidRPr="009A7594">
        <w:rPr>
          <w:i/>
          <w:iCs/>
        </w:rPr>
        <w:t xml:space="preserve">) em </w:t>
      </w:r>
      <w:r>
        <w:rPr>
          <w:i/>
          <w:iCs/>
        </w:rPr>
        <w:t>associação</w:t>
      </w:r>
      <w:r w:rsidRPr="009A7594">
        <w:rPr>
          <w:i/>
          <w:iCs/>
        </w:rPr>
        <w:t xml:space="preserve"> com durvalumab: </w:t>
      </w:r>
    </w:p>
    <w:p w14:paraId="49046812" w14:textId="75E567C1" w:rsidR="00694006" w:rsidRDefault="00694006" w:rsidP="00694006">
      <w:r>
        <w:t xml:space="preserve">Antes do início do tratamento, </w:t>
      </w:r>
      <w:r w:rsidR="001416D1">
        <w:t>a</w:t>
      </w:r>
      <w:r>
        <w:t>s doentes devem ter a confirmação do estado tumor</w:t>
      </w:r>
      <w:r w:rsidR="003F122F">
        <w:t>al</w:t>
      </w:r>
      <w:r>
        <w:t xml:space="preserve"> </w:t>
      </w:r>
      <w:r w:rsidR="003F122F">
        <w:t xml:space="preserve">com </w:t>
      </w:r>
      <w:r>
        <w:t>profici</w:t>
      </w:r>
      <w:r w:rsidR="003F122F">
        <w:t>ência de</w:t>
      </w:r>
      <w:r>
        <w:t xml:space="preserve"> reparação d</w:t>
      </w:r>
      <w:r w:rsidR="00734B51">
        <w:t>e</w:t>
      </w:r>
      <w:r>
        <w:t xml:space="preserve"> incompatibilidade</w:t>
      </w:r>
      <w:r w:rsidR="00734B51">
        <w:t>s</w:t>
      </w:r>
      <w:r>
        <w:t xml:space="preserve"> (</w:t>
      </w:r>
      <w:proofErr w:type="spellStart"/>
      <w:r>
        <w:t>pMMR</w:t>
      </w:r>
      <w:proofErr w:type="spellEnd"/>
      <w:r>
        <w:t>) utilizando um teste validado (ver secção</w:t>
      </w:r>
      <w:r w:rsidR="003F122F">
        <w:t> </w:t>
      </w:r>
      <w:r>
        <w:t>5.1).</w:t>
      </w:r>
    </w:p>
    <w:p w14:paraId="44834787" w14:textId="77777777" w:rsidR="00694006" w:rsidRPr="0036270F" w:rsidRDefault="00694006" w:rsidP="00CE531D"/>
    <w:p w14:paraId="73671F67" w14:textId="77777777" w:rsidR="008300EF" w:rsidRDefault="007D3079" w:rsidP="00CE531D">
      <w:r>
        <w:t>Deve ser realizado a</w:t>
      </w:r>
      <w:r w:rsidR="008300EF" w:rsidRPr="008300EF">
        <w:t>conse</w:t>
      </w:r>
      <w:r w:rsidR="008300EF">
        <w:t xml:space="preserve">lhamento genético </w:t>
      </w:r>
      <w:r w:rsidR="00536752">
        <w:t>dos</w:t>
      </w:r>
      <w:r w:rsidR="008300EF">
        <w:t xml:space="preserve"> doentes</w:t>
      </w:r>
      <w:r w:rsidR="008300EF" w:rsidRPr="008300EF">
        <w:t xml:space="preserve"> testado</w:t>
      </w:r>
      <w:r w:rsidR="008300EF">
        <w:t xml:space="preserve">s para mutações nos genes </w:t>
      </w:r>
      <w:r w:rsidR="008300EF" w:rsidRPr="007D503F">
        <w:rPr>
          <w:i/>
        </w:rPr>
        <w:t>BRCA1/2</w:t>
      </w:r>
      <w:r w:rsidR="008300EF">
        <w:t xml:space="preserve"> de acordo com as normas</w:t>
      </w:r>
      <w:r w:rsidR="008300EF" w:rsidRPr="008300EF">
        <w:t xml:space="preserve"> locais.</w:t>
      </w:r>
    </w:p>
    <w:p w14:paraId="562CB937" w14:textId="77777777" w:rsidR="00782799" w:rsidRDefault="00782799" w:rsidP="00CE531D"/>
    <w:p w14:paraId="0CCA4422" w14:textId="77777777" w:rsidR="00CE531D" w:rsidRDefault="00CE531D" w:rsidP="00CE531D">
      <w:r>
        <w:rPr>
          <w:noProof/>
          <w:szCs w:val="22"/>
          <w:u w:val="single"/>
        </w:rPr>
        <w:t>Posologia</w:t>
      </w:r>
    </w:p>
    <w:p w14:paraId="46A474F6" w14:textId="77777777" w:rsidR="00CE531D" w:rsidRDefault="00CE531D" w:rsidP="00CE531D"/>
    <w:p w14:paraId="2E27EC71" w14:textId="77777777" w:rsidR="00CE531D" w:rsidRDefault="00CE531D" w:rsidP="00CE531D">
      <w:proofErr w:type="spellStart"/>
      <w:r>
        <w:t>Lynparza</w:t>
      </w:r>
      <w:proofErr w:type="spellEnd"/>
      <w:r>
        <w:t xml:space="preserve"> está disponível em comprimidos de 100 mg e 150 mg.</w:t>
      </w:r>
    </w:p>
    <w:p w14:paraId="4CA6742E" w14:textId="77777777" w:rsidR="00CE531D" w:rsidRDefault="00CE531D" w:rsidP="00CE531D"/>
    <w:p w14:paraId="28C3ED57" w14:textId="39F4BF10" w:rsidR="00CE531D" w:rsidRDefault="00CE531D" w:rsidP="00CE531D">
      <w:r>
        <w:t xml:space="preserve">A dose recomendada de </w:t>
      </w:r>
      <w:proofErr w:type="spellStart"/>
      <w:r>
        <w:t>Lynparza</w:t>
      </w:r>
      <w:proofErr w:type="spellEnd"/>
      <w:r>
        <w:t xml:space="preserve"> </w:t>
      </w:r>
      <w:r w:rsidR="00A545CD">
        <w:t xml:space="preserve">em monoterapia ou em associação com </w:t>
      </w:r>
      <w:r w:rsidR="009D6231">
        <w:t xml:space="preserve">outros agentes </w:t>
      </w:r>
      <w:r>
        <w:t xml:space="preserve">é </w:t>
      </w:r>
      <w:r w:rsidR="00143107">
        <w:t xml:space="preserve">de </w:t>
      </w:r>
      <w:r>
        <w:t>300 mg (do</w:t>
      </w:r>
      <w:r w:rsidR="0042055E">
        <w:t>is comprimidos de 150 mg) tomada</w:t>
      </w:r>
      <w:r>
        <w:t xml:space="preserve"> duas vezes por dia, equivalente a uma dose total diária de 600 mg. O comprimido de 100 mg está disponível para redução de dose.</w:t>
      </w:r>
    </w:p>
    <w:p w14:paraId="7F74FA45" w14:textId="77777777" w:rsidR="00C11F8B" w:rsidRDefault="00C11F8B" w:rsidP="00CE531D"/>
    <w:p w14:paraId="45B216D6" w14:textId="77777777" w:rsidR="00A545CD" w:rsidRPr="005361AE" w:rsidRDefault="00A545CD" w:rsidP="00CE531D">
      <w:pPr>
        <w:rPr>
          <w:i/>
          <w:iCs/>
        </w:rPr>
      </w:pPr>
      <w:proofErr w:type="spellStart"/>
      <w:r w:rsidRPr="005361AE">
        <w:rPr>
          <w:i/>
          <w:iCs/>
        </w:rPr>
        <w:t>Lynparza</w:t>
      </w:r>
      <w:proofErr w:type="spellEnd"/>
      <w:r w:rsidRPr="005361AE">
        <w:rPr>
          <w:i/>
          <w:iCs/>
        </w:rPr>
        <w:t xml:space="preserve"> em monoterapia</w:t>
      </w:r>
    </w:p>
    <w:p w14:paraId="5C22EDA0" w14:textId="77777777" w:rsidR="00CE531D" w:rsidRDefault="0002085B" w:rsidP="00CE531D">
      <w:r>
        <w:t>Doentes</w:t>
      </w:r>
      <w:r w:rsidRPr="0002085B">
        <w:t xml:space="preserve"> com </w:t>
      </w:r>
      <w:r w:rsidRPr="007D3079">
        <w:t>cancro</w:t>
      </w:r>
      <w:r w:rsidR="00F1157A">
        <w:t xml:space="preserve"> </w:t>
      </w:r>
      <w:r w:rsidRPr="007D3079">
        <w:t>do ovário,</w:t>
      </w:r>
      <w:r w:rsidR="00F1157A">
        <w:t xml:space="preserve"> </w:t>
      </w:r>
      <w:r w:rsidRPr="0002085B">
        <w:t>trompa de Falópio</w:t>
      </w:r>
      <w:r w:rsidR="00A577C5">
        <w:t>,</w:t>
      </w:r>
      <w:r>
        <w:t xml:space="preserve"> ou peritoneal primário</w:t>
      </w:r>
      <w:r w:rsidR="00681A12" w:rsidRPr="00681A12">
        <w:t xml:space="preserve"> </w:t>
      </w:r>
      <w:r w:rsidR="00681A12" w:rsidRPr="00BE06B0">
        <w:t>epitelial de alto grau</w:t>
      </w:r>
      <w:r w:rsidR="00EA7A9F">
        <w:t>,</w:t>
      </w:r>
      <w:r>
        <w:t xml:space="preserve"> recidivado</w:t>
      </w:r>
      <w:r w:rsidRPr="0002085B">
        <w:t xml:space="preserve"> sensível a platina</w:t>
      </w:r>
      <w:r>
        <w:t xml:space="preserve"> (PSR)</w:t>
      </w:r>
      <w:r w:rsidRPr="0002085B">
        <w:t>,</w:t>
      </w:r>
      <w:r>
        <w:t xml:space="preserve"> </w:t>
      </w:r>
      <w:r w:rsidR="00053EDC">
        <w:t>em</w:t>
      </w:r>
      <w:r>
        <w:t xml:space="preserve"> resposta</w:t>
      </w:r>
      <w:r w:rsidRPr="0002085B">
        <w:t xml:space="preserve"> (completa ou parcial) a quimioterapia </w:t>
      </w:r>
      <w:r w:rsidR="00053EDC">
        <w:t xml:space="preserve">à </w:t>
      </w:r>
      <w:r w:rsidR="00D50260">
        <w:t xml:space="preserve">base </w:t>
      </w:r>
      <w:r w:rsidR="00053EDC">
        <w:t>de</w:t>
      </w:r>
      <w:r w:rsidRPr="0002085B">
        <w:t xml:space="preserve"> platina</w:t>
      </w:r>
      <w:r w:rsidR="00CE531D">
        <w:t xml:space="preserve"> devem iniciar o tratamento com </w:t>
      </w:r>
      <w:proofErr w:type="spellStart"/>
      <w:r w:rsidR="00CE531D">
        <w:t>Lynparza</w:t>
      </w:r>
      <w:proofErr w:type="spellEnd"/>
      <w:r w:rsidR="00CE531D">
        <w:t xml:space="preserve"> até 8 semanas após co</w:t>
      </w:r>
      <w:r w:rsidR="00053EDC">
        <w:t>mpletarem</w:t>
      </w:r>
      <w:r w:rsidR="00CE531D">
        <w:t xml:space="preserve"> a sua dose final do regime à base de platina.</w:t>
      </w:r>
    </w:p>
    <w:p w14:paraId="430303D1" w14:textId="77777777" w:rsidR="000231F4" w:rsidRDefault="000231F4" w:rsidP="00CE531D"/>
    <w:p w14:paraId="65B649F5" w14:textId="77777777" w:rsidR="00A545CD" w:rsidRPr="00177947" w:rsidRDefault="00A545CD" w:rsidP="00CD2A5D">
      <w:pPr>
        <w:keepNext/>
        <w:rPr>
          <w:i/>
          <w:iCs/>
        </w:rPr>
      </w:pPr>
      <w:proofErr w:type="spellStart"/>
      <w:r w:rsidRPr="00177947">
        <w:rPr>
          <w:i/>
          <w:iCs/>
        </w:rPr>
        <w:t>Lynparza</w:t>
      </w:r>
      <w:proofErr w:type="spellEnd"/>
      <w:r w:rsidRPr="00177947">
        <w:rPr>
          <w:i/>
          <w:iCs/>
        </w:rPr>
        <w:t xml:space="preserve"> </w:t>
      </w:r>
      <w:r w:rsidRPr="00A545CD">
        <w:rPr>
          <w:i/>
          <w:iCs/>
        </w:rPr>
        <w:t xml:space="preserve">em associação com </w:t>
      </w:r>
      <w:proofErr w:type="spellStart"/>
      <w:r w:rsidRPr="00A545CD">
        <w:rPr>
          <w:i/>
          <w:iCs/>
        </w:rPr>
        <w:t>bevacizumab</w:t>
      </w:r>
      <w:proofErr w:type="spellEnd"/>
    </w:p>
    <w:p w14:paraId="1D401E76" w14:textId="77777777" w:rsidR="00A545CD" w:rsidRDefault="00A545CD" w:rsidP="00CE531D">
      <w:r>
        <w:t xml:space="preserve">Quando </w:t>
      </w:r>
      <w:proofErr w:type="spellStart"/>
      <w:r>
        <w:t>Lynparza</w:t>
      </w:r>
      <w:proofErr w:type="spellEnd"/>
      <w:r>
        <w:t xml:space="preserve"> é utilizado em associação com </w:t>
      </w:r>
      <w:proofErr w:type="spellStart"/>
      <w:r>
        <w:t>bevacizuma</w:t>
      </w:r>
      <w:r w:rsidR="00EE42B5">
        <w:t>b</w:t>
      </w:r>
      <w:proofErr w:type="spellEnd"/>
      <w:r>
        <w:t xml:space="preserve"> para o</w:t>
      </w:r>
      <w:r w:rsidRPr="00A545CD">
        <w:t xml:space="preserve"> </w:t>
      </w:r>
      <w:r w:rsidRPr="0054561D">
        <w:t xml:space="preserve">tratamento de manutenção </w:t>
      </w:r>
      <w:r>
        <w:t>em</w:t>
      </w:r>
      <w:r w:rsidRPr="0054561D">
        <w:t xml:space="preserve"> primeira linha d</w:t>
      </w:r>
      <w:r>
        <w:t>o</w:t>
      </w:r>
      <w:r w:rsidRPr="0054561D">
        <w:t xml:space="preserve"> c</w:t>
      </w:r>
      <w:r>
        <w:t>ancro</w:t>
      </w:r>
      <w:r w:rsidRPr="0054561D">
        <w:t xml:space="preserve"> epitelial d</w:t>
      </w:r>
      <w:r>
        <w:t>o</w:t>
      </w:r>
      <w:r w:rsidRPr="0054561D">
        <w:t xml:space="preserve"> ovário, c</w:t>
      </w:r>
      <w:r>
        <w:t>ancro da trompa de Falópio</w:t>
      </w:r>
      <w:r w:rsidRPr="0054561D">
        <w:t xml:space="preserve"> ou </w:t>
      </w:r>
      <w:r>
        <w:t>cancro</w:t>
      </w:r>
      <w:r w:rsidRPr="0054561D">
        <w:t xml:space="preserve"> peritoneal primário </w:t>
      </w:r>
      <w:r w:rsidR="00301CD7" w:rsidRPr="00301CD7">
        <w:t xml:space="preserve">após completarem a primeira linha de quimioterapia à base de platina com </w:t>
      </w:r>
      <w:proofErr w:type="spellStart"/>
      <w:r w:rsidR="00301CD7" w:rsidRPr="00301CD7">
        <w:t>bevacizumab</w:t>
      </w:r>
      <w:proofErr w:type="spellEnd"/>
      <w:r w:rsidR="00EE720D">
        <w:t xml:space="preserve">, </w:t>
      </w:r>
      <w:r>
        <w:t xml:space="preserve">a dose de </w:t>
      </w:r>
      <w:proofErr w:type="spellStart"/>
      <w:r>
        <w:t>bevacizumab</w:t>
      </w:r>
      <w:proofErr w:type="spellEnd"/>
      <w:r>
        <w:t xml:space="preserve"> </w:t>
      </w:r>
      <w:r w:rsidRPr="00521DA4">
        <w:t xml:space="preserve">é </w:t>
      </w:r>
      <w:r w:rsidR="00EE720D" w:rsidRPr="00521DA4">
        <w:t xml:space="preserve">de </w:t>
      </w:r>
      <w:r w:rsidRPr="00521DA4">
        <w:t>15</w:t>
      </w:r>
      <w:r>
        <w:t xml:space="preserve"> mg/kg uma vez a cada 3 semanas. </w:t>
      </w:r>
      <w:r w:rsidR="0031311F" w:rsidRPr="00521DA4">
        <w:t>P</w:t>
      </w:r>
      <w:r w:rsidR="00F01FBB" w:rsidRPr="00521DA4">
        <w:t>or favor, consult</w:t>
      </w:r>
      <w:r w:rsidR="00855903" w:rsidRPr="00521DA4">
        <w:t>ar</w:t>
      </w:r>
      <w:r w:rsidR="00F01FBB" w:rsidRPr="00521DA4">
        <w:t xml:space="preserve"> a informaç</w:t>
      </w:r>
      <w:r w:rsidR="00855903" w:rsidRPr="00521DA4">
        <w:t>ão</w:t>
      </w:r>
      <w:r w:rsidR="00F01FBB" w:rsidRPr="00521DA4">
        <w:t xml:space="preserve"> completa do </w:t>
      </w:r>
      <w:r w:rsidR="00FE39B1" w:rsidRPr="00521DA4">
        <w:t>medicamento</w:t>
      </w:r>
      <w:r w:rsidR="00F01FBB" w:rsidRPr="00521DA4">
        <w:t xml:space="preserve"> para </w:t>
      </w:r>
      <w:proofErr w:type="spellStart"/>
      <w:r w:rsidR="00F01FBB" w:rsidRPr="00521DA4">
        <w:t>bevacizumab</w:t>
      </w:r>
      <w:proofErr w:type="spellEnd"/>
      <w:r w:rsidR="00F01FBB" w:rsidRPr="00521DA4">
        <w:t xml:space="preserve"> (</w:t>
      </w:r>
      <w:r w:rsidR="00F01FBB" w:rsidRPr="00A006FD">
        <w:t xml:space="preserve">ver </w:t>
      </w:r>
      <w:r w:rsidR="00F01FBB" w:rsidRPr="00701859">
        <w:t>se</w:t>
      </w:r>
      <w:r w:rsidR="001207F9">
        <w:t>c</w:t>
      </w:r>
      <w:r w:rsidR="00F01FBB" w:rsidRPr="00701859">
        <w:t>ção</w:t>
      </w:r>
      <w:r w:rsidR="00550002">
        <w:t> </w:t>
      </w:r>
      <w:r w:rsidR="00F01FBB" w:rsidRPr="00701859">
        <w:t>5.1).</w:t>
      </w:r>
    </w:p>
    <w:p w14:paraId="3FDD6245" w14:textId="77777777" w:rsidR="00F01FBB" w:rsidRDefault="00F01FBB" w:rsidP="00CE531D"/>
    <w:p w14:paraId="2B0FBCE5" w14:textId="77777777" w:rsidR="00D05D62" w:rsidRPr="00CC6508" w:rsidRDefault="00D05D62" w:rsidP="00CE531D">
      <w:pPr>
        <w:rPr>
          <w:i/>
          <w:iCs/>
        </w:rPr>
      </w:pPr>
      <w:proofErr w:type="spellStart"/>
      <w:r w:rsidRPr="00CC6508">
        <w:rPr>
          <w:i/>
          <w:iCs/>
        </w:rPr>
        <w:t>Lynparza</w:t>
      </w:r>
      <w:proofErr w:type="spellEnd"/>
      <w:r w:rsidRPr="00CC6508">
        <w:rPr>
          <w:i/>
          <w:iCs/>
        </w:rPr>
        <w:t xml:space="preserve"> em associação com terapia endócrina</w:t>
      </w:r>
    </w:p>
    <w:p w14:paraId="15CE7024" w14:textId="77777777" w:rsidR="00D05D62" w:rsidRDefault="00D05D62" w:rsidP="00CC6508">
      <w:r w:rsidRPr="00521DA4">
        <w:t xml:space="preserve">Por favor, consultar a informação completa do medicamento </w:t>
      </w:r>
      <w:r w:rsidR="009F2933">
        <w:t>em associação com</w:t>
      </w:r>
      <w:r w:rsidR="00CD6A23">
        <w:t xml:space="preserve"> </w:t>
      </w:r>
      <w:r w:rsidRPr="00D05D62">
        <w:t>terapia endócrina (inibidor d</w:t>
      </w:r>
      <w:r w:rsidR="00EB688C">
        <w:t>a</w:t>
      </w:r>
      <w:r w:rsidRPr="00D05D62">
        <w:t xml:space="preserve"> aromatase/agente </w:t>
      </w:r>
      <w:proofErr w:type="spellStart"/>
      <w:r w:rsidRPr="00D05D62">
        <w:t>antiestrog</w:t>
      </w:r>
      <w:r>
        <w:t>é</w:t>
      </w:r>
      <w:r w:rsidRPr="00D05D62">
        <w:t>nio</w:t>
      </w:r>
      <w:proofErr w:type="spellEnd"/>
      <w:r w:rsidRPr="00D05D62">
        <w:t xml:space="preserve"> e/ou LHRH) para obter a posologia recomendada</w:t>
      </w:r>
      <w:r>
        <w:t>.</w:t>
      </w:r>
    </w:p>
    <w:p w14:paraId="2BB0CB7A" w14:textId="77777777" w:rsidR="00CD2572" w:rsidRPr="004A42DA" w:rsidRDefault="00CD2572" w:rsidP="00CD2572"/>
    <w:p w14:paraId="387ADC37" w14:textId="77777777" w:rsidR="00CD2572" w:rsidRPr="00594C3F" w:rsidRDefault="00CD2572" w:rsidP="00CD2572">
      <w:pPr>
        <w:rPr>
          <w:i/>
          <w:iCs/>
        </w:rPr>
      </w:pPr>
      <w:proofErr w:type="spellStart"/>
      <w:r w:rsidRPr="00594C3F">
        <w:rPr>
          <w:i/>
          <w:iCs/>
        </w:rPr>
        <w:t>Lynparza</w:t>
      </w:r>
      <w:proofErr w:type="spellEnd"/>
      <w:r w:rsidRPr="00594C3F">
        <w:rPr>
          <w:i/>
          <w:iCs/>
        </w:rPr>
        <w:t xml:space="preserve"> em associação com </w:t>
      </w:r>
      <w:proofErr w:type="spellStart"/>
      <w:r w:rsidRPr="00594C3F">
        <w:rPr>
          <w:i/>
          <w:iCs/>
        </w:rPr>
        <w:t>abiraterona</w:t>
      </w:r>
      <w:proofErr w:type="spellEnd"/>
      <w:r w:rsidRPr="00594C3F">
        <w:rPr>
          <w:i/>
          <w:iCs/>
        </w:rPr>
        <w:t xml:space="preserve"> e </w:t>
      </w:r>
      <w:proofErr w:type="spellStart"/>
      <w:r w:rsidRPr="00594C3F">
        <w:rPr>
          <w:i/>
          <w:iCs/>
        </w:rPr>
        <w:t>prednisona</w:t>
      </w:r>
      <w:proofErr w:type="spellEnd"/>
      <w:r w:rsidRPr="00594C3F">
        <w:rPr>
          <w:i/>
          <w:iCs/>
        </w:rPr>
        <w:t xml:space="preserve"> ou </w:t>
      </w:r>
      <w:proofErr w:type="spellStart"/>
      <w:r w:rsidRPr="00594C3F">
        <w:rPr>
          <w:i/>
          <w:iCs/>
        </w:rPr>
        <w:t>prednisolona</w:t>
      </w:r>
      <w:proofErr w:type="spellEnd"/>
    </w:p>
    <w:p w14:paraId="5C5EFC1A" w14:textId="77777777" w:rsidR="00CD2572" w:rsidRPr="00594C3F" w:rsidRDefault="00CD2572" w:rsidP="00CD2572">
      <w:r w:rsidRPr="00594C3F">
        <w:t xml:space="preserve">Quando </w:t>
      </w:r>
      <w:proofErr w:type="spellStart"/>
      <w:r w:rsidRPr="00594C3F">
        <w:t>Lynparza</w:t>
      </w:r>
      <w:proofErr w:type="spellEnd"/>
      <w:r w:rsidRPr="00594C3F">
        <w:t xml:space="preserve"> é utilizado em </w:t>
      </w:r>
      <w:r w:rsidRPr="004A42DA">
        <w:t xml:space="preserve">associação com </w:t>
      </w:r>
      <w:proofErr w:type="spellStart"/>
      <w:r w:rsidRPr="004A42DA">
        <w:t>abiraterona</w:t>
      </w:r>
      <w:proofErr w:type="spellEnd"/>
      <w:r w:rsidRPr="004A42DA">
        <w:t xml:space="preserve"> para o tratamento de doentes com </w:t>
      </w:r>
      <w:proofErr w:type="spellStart"/>
      <w:r w:rsidRPr="004A42DA">
        <w:t>CPmRC</w:t>
      </w:r>
      <w:proofErr w:type="spellEnd"/>
      <w:r w:rsidRPr="004A42DA">
        <w:t xml:space="preserve">, a dose de </w:t>
      </w:r>
      <w:proofErr w:type="spellStart"/>
      <w:r w:rsidRPr="004A42DA">
        <w:t>abiraterona</w:t>
      </w:r>
      <w:proofErr w:type="spellEnd"/>
      <w:r w:rsidRPr="004A42DA">
        <w:t xml:space="preserve"> é de 1000 mg por via oral uma vez por dia (ver secção 5.1). A </w:t>
      </w:r>
      <w:proofErr w:type="spellStart"/>
      <w:r w:rsidRPr="004A42DA">
        <w:t>abiraterona</w:t>
      </w:r>
      <w:proofErr w:type="spellEnd"/>
      <w:r w:rsidRPr="004A42DA">
        <w:t xml:space="preserve"> deve ser administrada com </w:t>
      </w:r>
      <w:proofErr w:type="spellStart"/>
      <w:r w:rsidRPr="004A42DA">
        <w:t>prednisona</w:t>
      </w:r>
      <w:proofErr w:type="spellEnd"/>
      <w:r w:rsidRPr="004A42DA">
        <w:t xml:space="preserve"> ou </w:t>
      </w:r>
      <w:proofErr w:type="spellStart"/>
      <w:r w:rsidRPr="004A42DA">
        <w:t>prednisolona</w:t>
      </w:r>
      <w:proofErr w:type="spellEnd"/>
      <w:r w:rsidR="00730B52">
        <w:t xml:space="preserve"> </w:t>
      </w:r>
      <w:r w:rsidR="00730B52" w:rsidRPr="00C218F0">
        <w:t xml:space="preserve">5 mg </w:t>
      </w:r>
      <w:r w:rsidRPr="004A42DA">
        <w:t xml:space="preserve">por via oral duas vezes por dia. </w:t>
      </w:r>
      <w:bookmarkStart w:id="3" w:name="_Hlk116572280"/>
      <w:r w:rsidRPr="004A42DA">
        <w:t xml:space="preserve">Por favor, consultar a informação completa do medicamento para </w:t>
      </w:r>
      <w:bookmarkEnd w:id="3"/>
      <w:proofErr w:type="spellStart"/>
      <w:r w:rsidRPr="004A42DA">
        <w:t>abiraterona</w:t>
      </w:r>
      <w:proofErr w:type="spellEnd"/>
      <w:r w:rsidRPr="004A42DA">
        <w:t>.</w:t>
      </w:r>
    </w:p>
    <w:p w14:paraId="42FA4E48" w14:textId="77777777" w:rsidR="00D05D62" w:rsidRDefault="00D05D62" w:rsidP="00CE531D"/>
    <w:p w14:paraId="3DACC651" w14:textId="77777777" w:rsidR="003475F0" w:rsidRPr="009A7594" w:rsidRDefault="003475F0" w:rsidP="003475F0">
      <w:pPr>
        <w:rPr>
          <w:i/>
          <w:iCs/>
        </w:rPr>
      </w:pPr>
      <w:proofErr w:type="spellStart"/>
      <w:r w:rsidRPr="009A7594">
        <w:rPr>
          <w:i/>
          <w:iCs/>
        </w:rPr>
        <w:t>Lynparza</w:t>
      </w:r>
      <w:proofErr w:type="spellEnd"/>
      <w:r w:rsidRPr="009A7594">
        <w:rPr>
          <w:i/>
          <w:iCs/>
        </w:rPr>
        <w:t xml:space="preserve"> em associação com durvalumab </w:t>
      </w:r>
    </w:p>
    <w:p w14:paraId="7C4022ED" w14:textId="50FA4531" w:rsidR="009D6231" w:rsidRDefault="003475F0" w:rsidP="003475F0">
      <w:r>
        <w:t xml:space="preserve">Quando </w:t>
      </w:r>
      <w:proofErr w:type="spellStart"/>
      <w:r>
        <w:t>Lynparza</w:t>
      </w:r>
      <w:proofErr w:type="spellEnd"/>
      <w:r>
        <w:t xml:space="preserve"> é utilizado em associação com durvalumab para o tratamento de manutenção de doentes com cancro do endométrio primário avançado ou recorrente, proficiente em MMR (</w:t>
      </w:r>
      <w:proofErr w:type="spellStart"/>
      <w:r>
        <w:t>pMMR</w:t>
      </w:r>
      <w:proofErr w:type="spellEnd"/>
      <w:r>
        <w:t xml:space="preserve">), cuja doença não progrediu com o tratamento de primeira linha com durvalumab em </w:t>
      </w:r>
      <w:r>
        <w:lastRenderedPageBreak/>
        <w:t xml:space="preserve">associação com </w:t>
      </w:r>
      <w:proofErr w:type="spellStart"/>
      <w:r>
        <w:t>carboplatina</w:t>
      </w:r>
      <w:proofErr w:type="spellEnd"/>
      <w:r>
        <w:t xml:space="preserve"> e </w:t>
      </w:r>
      <w:proofErr w:type="spellStart"/>
      <w:r>
        <w:t>paclitaxel</w:t>
      </w:r>
      <w:proofErr w:type="spellEnd"/>
      <w:r>
        <w:t>, a dose de durvalumab é de 1500 mg a cada 4 semanas (ver secção 5.1). Por favor, consult</w:t>
      </w:r>
      <w:r w:rsidR="00295533">
        <w:t>ar</w:t>
      </w:r>
      <w:r>
        <w:t xml:space="preserve"> a informação completa sobre o medicamento durvalumab.</w:t>
      </w:r>
    </w:p>
    <w:p w14:paraId="36CD0D85" w14:textId="77777777" w:rsidR="003475F0" w:rsidRDefault="003475F0" w:rsidP="003475F0"/>
    <w:p w14:paraId="1799FC05" w14:textId="77777777" w:rsidR="00BE14E6" w:rsidRPr="00441348" w:rsidRDefault="00BE14E6" w:rsidP="00BE14E6">
      <w:pPr>
        <w:rPr>
          <w:u w:val="single"/>
        </w:rPr>
      </w:pPr>
      <w:r w:rsidRPr="00441348">
        <w:rPr>
          <w:u w:val="single"/>
        </w:rPr>
        <w:t>Duração do tratamento</w:t>
      </w:r>
    </w:p>
    <w:p w14:paraId="096619D2" w14:textId="77777777" w:rsidR="00BE14E6" w:rsidRDefault="00BE14E6" w:rsidP="00BE14E6"/>
    <w:p w14:paraId="2CF94423" w14:textId="77777777" w:rsidR="00BE14E6" w:rsidRDefault="00BE14E6" w:rsidP="00BE14E6">
      <w:pPr>
        <w:rPr>
          <w:i/>
        </w:rPr>
      </w:pPr>
      <w:r w:rsidRPr="00441348">
        <w:rPr>
          <w:i/>
        </w:rPr>
        <w:t xml:space="preserve">Tratamento de manutenção </w:t>
      </w:r>
      <w:r w:rsidR="00053EDC">
        <w:rPr>
          <w:i/>
        </w:rPr>
        <w:t>em</w:t>
      </w:r>
      <w:r w:rsidRPr="00441348">
        <w:rPr>
          <w:i/>
        </w:rPr>
        <w:t xml:space="preserve"> primeira linha do </w:t>
      </w:r>
      <w:r>
        <w:rPr>
          <w:i/>
        </w:rPr>
        <w:t>cancro</w:t>
      </w:r>
      <w:r w:rsidRPr="00441348">
        <w:rPr>
          <w:i/>
        </w:rPr>
        <w:t xml:space="preserve"> </w:t>
      </w:r>
      <w:r>
        <w:rPr>
          <w:i/>
        </w:rPr>
        <w:t xml:space="preserve">do </w:t>
      </w:r>
      <w:r w:rsidRPr="00441348">
        <w:rPr>
          <w:i/>
        </w:rPr>
        <w:t>ovário</w:t>
      </w:r>
      <w:r>
        <w:rPr>
          <w:i/>
        </w:rPr>
        <w:t xml:space="preserve"> avançado</w:t>
      </w:r>
      <w:r w:rsidRPr="00441348">
        <w:rPr>
          <w:i/>
        </w:rPr>
        <w:t xml:space="preserve"> BRCA</w:t>
      </w:r>
      <w:r>
        <w:rPr>
          <w:i/>
        </w:rPr>
        <w:noBreakHyphen/>
        <w:t>mutado</w:t>
      </w:r>
      <w:r w:rsidRPr="00441348">
        <w:rPr>
          <w:i/>
        </w:rPr>
        <w:t>:</w:t>
      </w:r>
    </w:p>
    <w:p w14:paraId="71B7CB0D" w14:textId="77777777" w:rsidR="00BE14E6" w:rsidRPr="00E12C0B" w:rsidRDefault="00EA7A9F" w:rsidP="00BE14E6">
      <w:r>
        <w:t>A</w:t>
      </w:r>
      <w:r w:rsidR="00BE14E6" w:rsidRPr="00E12C0B">
        <w:t xml:space="preserve">s doentes podem continuar o tratamento até progressão </w:t>
      </w:r>
      <w:r w:rsidR="00BE14E6">
        <w:t xml:space="preserve">radiológica </w:t>
      </w:r>
      <w:r w:rsidR="00BE14E6" w:rsidRPr="00E12C0B">
        <w:t>da doença, toxicidade inaceitável ou até 2</w:t>
      </w:r>
      <w:r w:rsidR="00BE14E6">
        <w:t> </w:t>
      </w:r>
      <w:r w:rsidR="00BE14E6" w:rsidRPr="00E12C0B">
        <w:t>anos, se não houver evidência radiológica d</w:t>
      </w:r>
      <w:r>
        <w:t>e</w:t>
      </w:r>
      <w:r w:rsidR="00BE14E6" w:rsidRPr="00E12C0B">
        <w:t xml:space="preserve"> doença após 2</w:t>
      </w:r>
      <w:r w:rsidR="00BE14E6">
        <w:t> </w:t>
      </w:r>
      <w:r w:rsidR="00BE14E6" w:rsidRPr="00E12C0B">
        <w:t xml:space="preserve">anos de tratamento. </w:t>
      </w:r>
      <w:r w:rsidR="0031311F">
        <w:t>As d</w:t>
      </w:r>
      <w:r w:rsidR="00BE14E6">
        <w:t>oentes</w:t>
      </w:r>
      <w:r w:rsidR="00BE14E6" w:rsidRPr="00E12C0B">
        <w:t xml:space="preserve"> com evidência de doença aos 2</w:t>
      </w:r>
      <w:r w:rsidR="00BE14E6">
        <w:t> </w:t>
      </w:r>
      <w:r w:rsidR="00BE14E6" w:rsidRPr="00E12C0B">
        <w:t>anos, que na opinião do médico assistente podem obter benefício adiciona</w:t>
      </w:r>
      <w:r w:rsidR="00BE14E6">
        <w:t>l</w:t>
      </w:r>
      <w:r w:rsidR="00BE14E6" w:rsidRPr="00E12C0B">
        <w:t xml:space="preserve"> d</w:t>
      </w:r>
      <w:r w:rsidR="00BE14E6">
        <w:t>a continuidade do</w:t>
      </w:r>
      <w:r w:rsidR="00BE14E6" w:rsidRPr="00E12C0B">
        <w:t xml:space="preserve"> tratamento, podem ser tratad</w:t>
      </w:r>
      <w:r>
        <w:t>a</w:t>
      </w:r>
      <w:r w:rsidR="00BE14E6" w:rsidRPr="00E12C0B">
        <w:t xml:space="preserve">s </w:t>
      </w:r>
      <w:r w:rsidR="00B6336C">
        <w:t>para além dos</w:t>
      </w:r>
      <w:r w:rsidR="00BE14E6" w:rsidRPr="00E12C0B">
        <w:t xml:space="preserve"> 2</w:t>
      </w:r>
      <w:r w:rsidR="00BE14E6">
        <w:t> </w:t>
      </w:r>
      <w:r w:rsidR="00BE14E6" w:rsidRPr="00E12C0B">
        <w:t>anos.</w:t>
      </w:r>
    </w:p>
    <w:p w14:paraId="32F5B7D8" w14:textId="77777777" w:rsidR="00BE14E6" w:rsidRDefault="00BE14E6" w:rsidP="00BE14E6"/>
    <w:p w14:paraId="179AB8B5" w14:textId="77777777" w:rsidR="00BE14E6" w:rsidRPr="00441348" w:rsidRDefault="00BE14E6" w:rsidP="00BE14E6">
      <w:pPr>
        <w:rPr>
          <w:i/>
        </w:rPr>
      </w:pPr>
      <w:r w:rsidRPr="00441348">
        <w:rPr>
          <w:i/>
        </w:rPr>
        <w:t>Tratamento de manutenção do cancro do ovário recidivado sensível a platina</w:t>
      </w:r>
      <w:r w:rsidR="00A577C5">
        <w:rPr>
          <w:i/>
        </w:rPr>
        <w:t>:</w:t>
      </w:r>
    </w:p>
    <w:p w14:paraId="25ACA610" w14:textId="77777777" w:rsidR="00BE14E6" w:rsidRDefault="00BE14E6" w:rsidP="00CE531D">
      <w:r>
        <w:t>Para doentes com cancro do ovário, trompa de Falópio ou peritoneal primário epitelial de alto grau, recidivado sensível a platina, r</w:t>
      </w:r>
      <w:r w:rsidRPr="00CE38AC">
        <w:t>ecomenda</w:t>
      </w:r>
      <w:r w:rsidRPr="00CE38AC">
        <w:noBreakHyphen/>
        <w:t>se a continuação do tratamento até à progressão da doença subjacente</w:t>
      </w:r>
      <w:r>
        <w:t xml:space="preserve"> ou toxicidade inaceitável</w:t>
      </w:r>
      <w:r w:rsidRPr="00CE38AC">
        <w:t>.</w:t>
      </w:r>
    </w:p>
    <w:p w14:paraId="6B6B7107" w14:textId="77777777" w:rsidR="00BE14E6" w:rsidRDefault="00BE14E6" w:rsidP="00CE531D"/>
    <w:p w14:paraId="13DC02BF" w14:textId="77777777" w:rsidR="00F01FBB" w:rsidRDefault="00F01FBB" w:rsidP="004A42DA">
      <w:pPr>
        <w:keepNext/>
      </w:pPr>
      <w:r w:rsidRPr="006017C6">
        <w:rPr>
          <w:i/>
          <w:iCs/>
        </w:rPr>
        <w:t xml:space="preserve">Tratamento de manutenção em primeira linha do cancro do ovário </w:t>
      </w:r>
      <w:r w:rsidRPr="004F0851">
        <w:rPr>
          <w:i/>
          <w:iCs/>
        </w:rPr>
        <w:t xml:space="preserve">avançado </w:t>
      </w:r>
      <w:r w:rsidRPr="008132ED">
        <w:rPr>
          <w:i/>
          <w:iCs/>
        </w:rPr>
        <w:t>de H</w:t>
      </w:r>
      <w:r w:rsidR="00090D62" w:rsidRPr="008132ED">
        <w:rPr>
          <w:i/>
          <w:iCs/>
        </w:rPr>
        <w:t>R</w:t>
      </w:r>
      <w:r w:rsidR="00090D62" w:rsidRPr="004F0851">
        <w:rPr>
          <w:i/>
          <w:iCs/>
        </w:rPr>
        <w:t>D</w:t>
      </w:r>
      <w:r w:rsidRPr="004F0851">
        <w:rPr>
          <w:i/>
          <w:iCs/>
        </w:rPr>
        <w:t xml:space="preserve"> </w:t>
      </w:r>
      <w:r w:rsidR="00AF0D6A" w:rsidRPr="008132ED">
        <w:rPr>
          <w:i/>
          <w:iCs/>
        </w:rPr>
        <w:t xml:space="preserve">positivo </w:t>
      </w:r>
      <w:r>
        <w:rPr>
          <w:i/>
          <w:iCs/>
        </w:rPr>
        <w:t xml:space="preserve">em associação com </w:t>
      </w:r>
      <w:proofErr w:type="spellStart"/>
      <w:r>
        <w:rPr>
          <w:i/>
          <w:iCs/>
        </w:rPr>
        <w:t>bevacizumab</w:t>
      </w:r>
      <w:proofErr w:type="spellEnd"/>
      <w:r>
        <w:rPr>
          <w:i/>
          <w:iCs/>
        </w:rPr>
        <w:t>:</w:t>
      </w:r>
    </w:p>
    <w:p w14:paraId="7A620DC2" w14:textId="77777777" w:rsidR="00F01FBB" w:rsidRDefault="00F01FBB" w:rsidP="00CE531D">
      <w:r>
        <w:t>A</w:t>
      </w:r>
      <w:r w:rsidRPr="00E12C0B">
        <w:t>s doentes podem continuar o tratamento</w:t>
      </w:r>
      <w:r>
        <w:t xml:space="preserve"> com </w:t>
      </w:r>
      <w:proofErr w:type="spellStart"/>
      <w:r>
        <w:t>Lynparza</w:t>
      </w:r>
      <w:proofErr w:type="spellEnd"/>
      <w:r>
        <w:t xml:space="preserve"> </w:t>
      </w:r>
      <w:r w:rsidRPr="00E12C0B">
        <w:t xml:space="preserve">até progressão </w:t>
      </w:r>
      <w:r>
        <w:t xml:space="preserve">radiológica </w:t>
      </w:r>
      <w:r w:rsidRPr="00E12C0B">
        <w:t>da doença, toxicidade inaceitável ou até 2</w:t>
      </w:r>
      <w:r>
        <w:t> </w:t>
      </w:r>
      <w:r w:rsidRPr="00E12C0B">
        <w:t>anos, se não houver evidência radiológica d</w:t>
      </w:r>
      <w:r>
        <w:t>e</w:t>
      </w:r>
      <w:r w:rsidRPr="00E12C0B">
        <w:t xml:space="preserve"> doença após 2</w:t>
      </w:r>
      <w:r>
        <w:t> </w:t>
      </w:r>
      <w:r w:rsidRPr="00E12C0B">
        <w:t xml:space="preserve">anos de tratamento. </w:t>
      </w:r>
      <w:r w:rsidR="0031311F">
        <w:t>As d</w:t>
      </w:r>
      <w:r>
        <w:t>oentes</w:t>
      </w:r>
      <w:r w:rsidRPr="00E12C0B">
        <w:t xml:space="preserve"> com evidência de doença aos 2</w:t>
      </w:r>
      <w:r>
        <w:t> </w:t>
      </w:r>
      <w:r w:rsidRPr="00E12C0B">
        <w:t>anos, que na opinião do médico assistente podem obter benefício adiciona</w:t>
      </w:r>
      <w:r>
        <w:t>l</w:t>
      </w:r>
      <w:r w:rsidRPr="00E12C0B">
        <w:t xml:space="preserve"> d</w:t>
      </w:r>
      <w:r>
        <w:t>a continuidade do</w:t>
      </w:r>
      <w:r w:rsidRPr="00E12C0B">
        <w:t xml:space="preserve"> tratamento</w:t>
      </w:r>
      <w:r w:rsidR="0031311F">
        <w:t xml:space="preserve"> com </w:t>
      </w:r>
      <w:proofErr w:type="spellStart"/>
      <w:r w:rsidR="0031311F">
        <w:t>Lynparza</w:t>
      </w:r>
      <w:proofErr w:type="spellEnd"/>
      <w:r w:rsidRPr="00E12C0B">
        <w:t>, podem ser tratad</w:t>
      </w:r>
      <w:r>
        <w:t>a</w:t>
      </w:r>
      <w:r w:rsidRPr="00E12C0B">
        <w:t xml:space="preserve">s </w:t>
      </w:r>
      <w:r>
        <w:t>para além dos</w:t>
      </w:r>
      <w:r w:rsidRPr="00E12C0B">
        <w:t xml:space="preserve"> 2</w:t>
      </w:r>
      <w:r>
        <w:t> </w:t>
      </w:r>
      <w:r w:rsidRPr="008132ED">
        <w:t>anos</w:t>
      </w:r>
      <w:r w:rsidR="0031311F" w:rsidRPr="008132ED">
        <w:t xml:space="preserve">. Por favor, </w:t>
      </w:r>
      <w:r w:rsidR="00855903" w:rsidRPr="008132ED">
        <w:t>co</w:t>
      </w:r>
      <w:r w:rsidR="00855903" w:rsidRPr="0095113D">
        <w:t>nsultar a informação completa do medicamento para</w:t>
      </w:r>
      <w:r w:rsidR="00855903">
        <w:t xml:space="preserve"> </w:t>
      </w:r>
      <w:proofErr w:type="spellStart"/>
      <w:r w:rsidR="0031311F" w:rsidRPr="00F01FBB">
        <w:t>bevacizumab</w:t>
      </w:r>
      <w:proofErr w:type="spellEnd"/>
      <w:r w:rsidR="0031311F" w:rsidRPr="00F01FBB">
        <w:t xml:space="preserve"> </w:t>
      </w:r>
      <w:r w:rsidR="0031311F">
        <w:t xml:space="preserve">para a </w:t>
      </w:r>
      <w:r w:rsidR="0031311F" w:rsidRPr="008132ED">
        <w:t xml:space="preserve">duração global recomendada do tratamento no máximo </w:t>
      </w:r>
      <w:r w:rsidR="00C4091A" w:rsidRPr="008132ED">
        <w:t>de</w:t>
      </w:r>
      <w:r w:rsidR="00C4091A">
        <w:t xml:space="preserve"> </w:t>
      </w:r>
      <w:r w:rsidR="0031311F">
        <w:t xml:space="preserve">15 meses incluindo períodos em associação com quimioterapia e como manutenção </w:t>
      </w:r>
      <w:r w:rsidR="0031311F" w:rsidRPr="00F01FBB">
        <w:t>(</w:t>
      </w:r>
      <w:r w:rsidR="0031311F" w:rsidRPr="00701859">
        <w:t>ver se</w:t>
      </w:r>
      <w:r w:rsidR="001207F9">
        <w:t>c</w:t>
      </w:r>
      <w:r w:rsidR="0031311F" w:rsidRPr="00701859">
        <w:t>ção</w:t>
      </w:r>
      <w:r w:rsidR="00550002">
        <w:t> </w:t>
      </w:r>
      <w:r w:rsidR="0031311F" w:rsidRPr="00701859">
        <w:t>5.1)</w:t>
      </w:r>
      <w:r w:rsidR="0031311F" w:rsidRPr="00F01FBB">
        <w:t>.</w:t>
      </w:r>
    </w:p>
    <w:p w14:paraId="1EB6CA68" w14:textId="77777777" w:rsidR="00F01FBB" w:rsidRDefault="00F01FBB" w:rsidP="00CE531D"/>
    <w:p w14:paraId="657FC63B" w14:textId="77777777" w:rsidR="00835C37" w:rsidRPr="00CC6508" w:rsidRDefault="00835C37" w:rsidP="00CC6508">
      <w:pPr>
        <w:keepNext/>
        <w:rPr>
          <w:i/>
          <w:iCs/>
        </w:rPr>
      </w:pPr>
      <w:r w:rsidRPr="00CC6508">
        <w:rPr>
          <w:i/>
          <w:iCs/>
        </w:rPr>
        <w:t xml:space="preserve">Tratamento adjuvante do cancro da mama </w:t>
      </w:r>
      <w:r w:rsidR="006A0171" w:rsidRPr="00CC6508">
        <w:rPr>
          <w:i/>
          <w:iCs/>
        </w:rPr>
        <w:t>precoce</w:t>
      </w:r>
      <w:r w:rsidR="006A0171" w:rsidRPr="006A0171">
        <w:rPr>
          <w:i/>
          <w:iCs/>
        </w:rPr>
        <w:t xml:space="preserve"> </w:t>
      </w:r>
      <w:r w:rsidRPr="00CC6508">
        <w:rPr>
          <w:i/>
          <w:iCs/>
        </w:rPr>
        <w:t>de alto risco com mutação BRCA germinativa</w:t>
      </w:r>
    </w:p>
    <w:p w14:paraId="71E4A617" w14:textId="77777777" w:rsidR="00835C37" w:rsidRDefault="00835C37" w:rsidP="00835C37">
      <w:r>
        <w:t xml:space="preserve">Recomenda-se que </w:t>
      </w:r>
      <w:r w:rsidR="00313B7D">
        <w:t>o</w:t>
      </w:r>
      <w:r>
        <w:t>s doentes sejam tratad</w:t>
      </w:r>
      <w:r w:rsidR="00313B7D">
        <w:t>o</w:t>
      </w:r>
      <w:r>
        <w:t xml:space="preserve">s </w:t>
      </w:r>
      <w:r w:rsidR="00EC26BB">
        <w:t>até</w:t>
      </w:r>
      <w:r>
        <w:t xml:space="preserve"> um 1 ano, ou até recorrência da doença ou toxicidade inaceitável, o que ocorrer primeiro.</w:t>
      </w:r>
    </w:p>
    <w:p w14:paraId="6BC4A655" w14:textId="77777777" w:rsidR="00835C37" w:rsidRDefault="00835C37" w:rsidP="00835C37"/>
    <w:p w14:paraId="722DECF5" w14:textId="77777777" w:rsidR="00053EDC" w:rsidRPr="0006616A" w:rsidRDefault="00075B84" w:rsidP="00CC6508">
      <w:pPr>
        <w:keepNext/>
        <w:rPr>
          <w:i/>
        </w:rPr>
      </w:pPr>
      <w:bookmarkStart w:id="4" w:name="_Hlk41659955"/>
      <w:r w:rsidRPr="00594C3F">
        <w:rPr>
          <w:i/>
        </w:rPr>
        <w:t xml:space="preserve">Tratamento em monoterapia do </w:t>
      </w:r>
      <w:r>
        <w:rPr>
          <w:i/>
        </w:rPr>
        <w:t>c</w:t>
      </w:r>
      <w:r w:rsidR="00053EDC" w:rsidRPr="0006616A">
        <w:rPr>
          <w:i/>
        </w:rPr>
        <w:t>ancro da mama metastático HER2</w:t>
      </w:r>
      <w:r w:rsidR="00053EDC" w:rsidRPr="0006616A">
        <w:rPr>
          <w:i/>
        </w:rPr>
        <w:noBreakHyphen/>
        <w:t xml:space="preserve">negativo </w:t>
      </w:r>
      <w:r w:rsidR="00700BC5" w:rsidRPr="0006616A">
        <w:rPr>
          <w:i/>
        </w:rPr>
        <w:t>com mutação BRCA1/2</w:t>
      </w:r>
      <w:r w:rsidR="00700BC5" w:rsidRPr="00E862BA">
        <w:t>g</w:t>
      </w:r>
      <w:bookmarkEnd w:id="4"/>
      <w:r w:rsidR="00A577C5">
        <w:rPr>
          <w:i/>
        </w:rPr>
        <w:t>:</w:t>
      </w:r>
    </w:p>
    <w:p w14:paraId="66E86A5D" w14:textId="77777777" w:rsidR="00700BC5" w:rsidRDefault="00700BC5" w:rsidP="00CE531D">
      <w:r>
        <w:t>Recomenda</w:t>
      </w:r>
      <w:r>
        <w:noBreakHyphen/>
        <w:t>se que o tratamento seja continuado até progressão da doença subjacente ou toxicidade inaceitável.</w:t>
      </w:r>
    </w:p>
    <w:p w14:paraId="7D455942" w14:textId="77777777" w:rsidR="00075B84" w:rsidRDefault="00075B84" w:rsidP="00075B84"/>
    <w:p w14:paraId="687E3342" w14:textId="77777777" w:rsidR="00154FE9" w:rsidRDefault="001C08D1" w:rsidP="00075B84">
      <w:r>
        <w:t>A</w:t>
      </w:r>
      <w:r w:rsidR="00075B84" w:rsidRPr="00594C3F">
        <w:t xml:space="preserve"> eficácia </w:t>
      </w:r>
      <w:r>
        <w:t>e a</w:t>
      </w:r>
      <w:r w:rsidR="00723D06">
        <w:t xml:space="preserve"> </w:t>
      </w:r>
      <w:r w:rsidR="00075B84" w:rsidRPr="00594C3F">
        <w:t xml:space="preserve">segurança para </w:t>
      </w:r>
      <w:r w:rsidR="00723D06">
        <w:t xml:space="preserve">o </w:t>
      </w:r>
      <w:r w:rsidR="00075B84" w:rsidRPr="00594C3F">
        <w:t xml:space="preserve">novo tratamento de manutenção com </w:t>
      </w:r>
      <w:proofErr w:type="spellStart"/>
      <w:r w:rsidR="00075B84" w:rsidRPr="00594C3F">
        <w:t>Lynparza</w:t>
      </w:r>
      <w:proofErr w:type="spellEnd"/>
      <w:r w:rsidR="00075B84" w:rsidRPr="00594C3F">
        <w:t xml:space="preserve"> após recidiva primária ou subsequente em doentes com cancro do ovário </w:t>
      </w:r>
      <w:r>
        <w:t>não foram estabelecidas. Não</w:t>
      </w:r>
      <w:r w:rsidRPr="00594C3F">
        <w:t xml:space="preserve"> </w:t>
      </w:r>
      <w:r>
        <w:t>existem dados de eficácia ou de segurança para</w:t>
      </w:r>
      <w:r w:rsidR="00075B84" w:rsidRPr="00594C3F">
        <w:t xml:space="preserve"> </w:t>
      </w:r>
      <w:r>
        <w:t xml:space="preserve">o </w:t>
      </w:r>
      <w:r w:rsidR="00075B84" w:rsidRPr="00594C3F">
        <w:t>novo tratamento em doentes com cancro da mama (ver secção</w:t>
      </w:r>
      <w:r w:rsidR="00075B84">
        <w:t> </w:t>
      </w:r>
      <w:r w:rsidR="00075B84" w:rsidRPr="00594C3F">
        <w:t>5.1).</w:t>
      </w:r>
    </w:p>
    <w:p w14:paraId="4C815599" w14:textId="77777777" w:rsidR="00075B84" w:rsidRDefault="00075B84" w:rsidP="00075B84">
      <w:pPr>
        <w:rPr>
          <w:highlight w:val="yellow"/>
        </w:rPr>
      </w:pPr>
    </w:p>
    <w:p w14:paraId="18BDBAA2" w14:textId="77777777" w:rsidR="00154FE9" w:rsidRPr="00B06ADF" w:rsidRDefault="00A37BEA" w:rsidP="00CC6508">
      <w:pPr>
        <w:keepNext/>
      </w:pPr>
      <w:r w:rsidRPr="005E1999">
        <w:rPr>
          <w:i/>
          <w:iCs/>
        </w:rPr>
        <w:t xml:space="preserve">Tratamento de </w:t>
      </w:r>
      <w:r w:rsidRPr="00B06ADF">
        <w:rPr>
          <w:i/>
          <w:iCs/>
        </w:rPr>
        <w:t xml:space="preserve">manutenção em primeira linha do </w:t>
      </w:r>
      <w:r w:rsidRPr="00B06ADF">
        <w:rPr>
          <w:i/>
          <w:iCs/>
          <w:szCs w:val="22"/>
        </w:rPr>
        <w:t xml:space="preserve">adenocarcinoma metastático do pâncreas com mutação </w:t>
      </w:r>
      <w:proofErr w:type="spellStart"/>
      <w:r w:rsidRPr="00B06ADF">
        <w:rPr>
          <w:i/>
          <w:iCs/>
        </w:rPr>
        <w:t>BRCAg</w:t>
      </w:r>
      <w:proofErr w:type="spellEnd"/>
      <w:r w:rsidR="00154FE9" w:rsidRPr="006017C6">
        <w:rPr>
          <w:i/>
          <w:iCs/>
          <w:szCs w:val="22"/>
        </w:rPr>
        <w:t>:</w:t>
      </w:r>
    </w:p>
    <w:p w14:paraId="41AD897B" w14:textId="77777777" w:rsidR="00154FE9" w:rsidRDefault="00E02266" w:rsidP="00CE531D">
      <w:r w:rsidRPr="00B06ADF">
        <w:t>Recomenda</w:t>
      </w:r>
      <w:r w:rsidRPr="00B06ADF">
        <w:noBreakHyphen/>
        <w:t>se que o</w:t>
      </w:r>
      <w:r>
        <w:t xml:space="preserve"> tratamento seja continuado até progressão da doença subjacente ou toxicidade inaceitável.</w:t>
      </w:r>
    </w:p>
    <w:p w14:paraId="3980091A" w14:textId="77777777" w:rsidR="00D932D7" w:rsidRDefault="00D932D7" w:rsidP="00D932D7"/>
    <w:p w14:paraId="7FEA06FA" w14:textId="77777777" w:rsidR="00D932D7" w:rsidRPr="0095113D" w:rsidRDefault="00075B84" w:rsidP="00D932D7">
      <w:pPr>
        <w:rPr>
          <w:i/>
          <w:iCs/>
        </w:rPr>
      </w:pPr>
      <w:r w:rsidRPr="00594C3F">
        <w:rPr>
          <w:i/>
          <w:iCs/>
        </w:rPr>
        <w:t xml:space="preserve">Tratamento em monoterapia do </w:t>
      </w:r>
      <w:r>
        <w:rPr>
          <w:i/>
          <w:iCs/>
        </w:rPr>
        <w:t>c</w:t>
      </w:r>
      <w:r w:rsidR="00D932D7" w:rsidRPr="0095113D">
        <w:rPr>
          <w:i/>
          <w:iCs/>
        </w:rPr>
        <w:t>ancro da próstata metastático resistente à castração com mutações BRCA1/2</w:t>
      </w:r>
      <w:r w:rsidR="00D932D7" w:rsidRPr="0095113D">
        <w:rPr>
          <w:i/>
          <w:iCs/>
          <w:szCs w:val="22"/>
        </w:rPr>
        <w:t>:</w:t>
      </w:r>
    </w:p>
    <w:p w14:paraId="501AB189" w14:textId="77777777" w:rsidR="00D932D7" w:rsidRDefault="00D932D7" w:rsidP="00D932D7">
      <w:r w:rsidRPr="0095113D">
        <w:t>Recomenda</w:t>
      </w:r>
      <w:r w:rsidRPr="0095113D">
        <w:noBreakHyphen/>
        <w:t>se que</w:t>
      </w:r>
      <w:r w:rsidRPr="00B06ADF">
        <w:t xml:space="preserve"> o</w:t>
      </w:r>
      <w:r>
        <w:t xml:space="preserve"> tratamento seja continuado até progressão da doença subjacente ou toxicidade inaceitável</w:t>
      </w:r>
      <w:r w:rsidRPr="0095113D">
        <w:t>. Castração médica</w:t>
      </w:r>
      <w:r>
        <w:t xml:space="preserve"> </w:t>
      </w:r>
      <w:r w:rsidRPr="0095113D">
        <w:t>com análogo da hormona libertadora da hormona luteína (LHRH)</w:t>
      </w:r>
      <w:r>
        <w:t xml:space="preserve"> deve ser continuada durante o tratamento em doentes não castrados cirurgicamente.</w:t>
      </w:r>
    </w:p>
    <w:p w14:paraId="2B19B368" w14:textId="77777777" w:rsidR="00075B84" w:rsidRPr="004A42DA" w:rsidRDefault="00075B84" w:rsidP="00075B84"/>
    <w:p w14:paraId="14046012" w14:textId="77777777" w:rsidR="00075B84" w:rsidRPr="00594C3F" w:rsidRDefault="00075B84" w:rsidP="00075B84">
      <w:pPr>
        <w:rPr>
          <w:i/>
          <w:iCs/>
        </w:rPr>
      </w:pPr>
      <w:r w:rsidRPr="00594C3F">
        <w:rPr>
          <w:i/>
          <w:iCs/>
        </w:rPr>
        <w:lastRenderedPageBreak/>
        <w:t xml:space="preserve">Tratamento do </w:t>
      </w:r>
      <w:bookmarkStart w:id="5" w:name="_Hlk116634787"/>
      <w:proofErr w:type="spellStart"/>
      <w:r w:rsidRPr="00594C3F">
        <w:rPr>
          <w:i/>
          <w:iCs/>
        </w:rPr>
        <w:t>CPmRC</w:t>
      </w:r>
      <w:bookmarkEnd w:id="5"/>
      <w:proofErr w:type="spellEnd"/>
      <w:r w:rsidRPr="00594C3F">
        <w:rPr>
          <w:i/>
          <w:iCs/>
        </w:rPr>
        <w:t xml:space="preserve"> em associação com </w:t>
      </w:r>
      <w:proofErr w:type="spellStart"/>
      <w:r w:rsidRPr="00594C3F">
        <w:rPr>
          <w:i/>
          <w:iCs/>
        </w:rPr>
        <w:t>abiraterona</w:t>
      </w:r>
      <w:proofErr w:type="spellEnd"/>
      <w:r w:rsidRPr="00594C3F">
        <w:rPr>
          <w:i/>
          <w:iCs/>
        </w:rPr>
        <w:t xml:space="preserve"> e </w:t>
      </w:r>
      <w:proofErr w:type="spellStart"/>
      <w:r w:rsidRPr="00594C3F">
        <w:rPr>
          <w:i/>
          <w:iCs/>
        </w:rPr>
        <w:t>prednisona</w:t>
      </w:r>
      <w:proofErr w:type="spellEnd"/>
      <w:r w:rsidRPr="00594C3F">
        <w:rPr>
          <w:i/>
          <w:iCs/>
        </w:rPr>
        <w:t xml:space="preserve"> ou </w:t>
      </w:r>
      <w:proofErr w:type="spellStart"/>
      <w:r w:rsidRPr="00594C3F">
        <w:rPr>
          <w:i/>
          <w:iCs/>
        </w:rPr>
        <w:t>prednisolona</w:t>
      </w:r>
      <w:proofErr w:type="spellEnd"/>
      <w:r w:rsidRPr="00594C3F">
        <w:rPr>
          <w:i/>
          <w:iCs/>
        </w:rPr>
        <w:t>:</w:t>
      </w:r>
    </w:p>
    <w:p w14:paraId="06E64A5D" w14:textId="77777777" w:rsidR="00075B84" w:rsidRPr="00594C3F" w:rsidRDefault="00075B84" w:rsidP="00075B84">
      <w:r w:rsidRPr="00594C3F">
        <w:t xml:space="preserve">Recomenda-se que o tratamento seja continuado até progressão da doença subjacente ou toxicidade inaceitável quando </w:t>
      </w:r>
      <w:proofErr w:type="spellStart"/>
      <w:r w:rsidRPr="00594C3F">
        <w:t>Lynparza</w:t>
      </w:r>
      <w:proofErr w:type="spellEnd"/>
      <w:r w:rsidRPr="00594C3F">
        <w:t xml:space="preserve"> é utilizado em associação com </w:t>
      </w:r>
      <w:proofErr w:type="spellStart"/>
      <w:r w:rsidRPr="00594C3F">
        <w:t>abiraterona</w:t>
      </w:r>
      <w:proofErr w:type="spellEnd"/>
      <w:r w:rsidRPr="00594C3F">
        <w:t xml:space="preserve"> e </w:t>
      </w:r>
      <w:proofErr w:type="spellStart"/>
      <w:r w:rsidRPr="00594C3F">
        <w:t>prednisona</w:t>
      </w:r>
      <w:proofErr w:type="spellEnd"/>
      <w:r w:rsidRPr="00594C3F">
        <w:t xml:space="preserve"> ou </w:t>
      </w:r>
      <w:proofErr w:type="spellStart"/>
      <w:r w:rsidRPr="00594C3F">
        <w:t>prednisolona</w:t>
      </w:r>
      <w:proofErr w:type="spellEnd"/>
      <w:r w:rsidRPr="00594C3F">
        <w:t xml:space="preserve">. </w:t>
      </w:r>
      <w:bookmarkStart w:id="6" w:name="_Hlk117494689"/>
      <w:r w:rsidRPr="00594C3F">
        <w:t xml:space="preserve">O tratamento com um análogo da hormona libertadora de </w:t>
      </w:r>
      <w:proofErr w:type="spellStart"/>
      <w:r w:rsidRPr="00594C3F">
        <w:t>gonadotropina</w:t>
      </w:r>
      <w:proofErr w:type="spellEnd"/>
      <w:r w:rsidRPr="00594C3F">
        <w:t xml:space="preserve"> (</w:t>
      </w:r>
      <w:proofErr w:type="spellStart"/>
      <w:r w:rsidRPr="00594C3F">
        <w:t>GnRH</w:t>
      </w:r>
      <w:proofErr w:type="spellEnd"/>
      <w:r w:rsidRPr="00594C3F">
        <w:t xml:space="preserve">) deve ser continuado durante o tratamento em todos os doentes, ou os doentes devem ter sido previamente submetidos a orquiectomia bilateral. Por favor, consultar a informação completa do medicamento para </w:t>
      </w:r>
      <w:proofErr w:type="spellStart"/>
      <w:r w:rsidRPr="00594C3F">
        <w:t>abiraterona</w:t>
      </w:r>
      <w:proofErr w:type="spellEnd"/>
      <w:r w:rsidRPr="00594C3F">
        <w:t>.</w:t>
      </w:r>
      <w:bookmarkEnd w:id="6"/>
    </w:p>
    <w:p w14:paraId="4BBF91A0" w14:textId="77777777" w:rsidR="00075B84" w:rsidRPr="00594C3F" w:rsidRDefault="00075B84" w:rsidP="00075B84"/>
    <w:p w14:paraId="0F4277AD" w14:textId="77777777" w:rsidR="00053EDC" w:rsidRDefault="00075B84" w:rsidP="00CE531D">
      <w:r w:rsidRPr="00594C3F">
        <w:t xml:space="preserve">Não existem dados de eficácia ou segurança para novo tratamento com </w:t>
      </w:r>
      <w:proofErr w:type="spellStart"/>
      <w:r w:rsidRPr="00594C3F">
        <w:t>Lynparza</w:t>
      </w:r>
      <w:proofErr w:type="spellEnd"/>
      <w:r w:rsidRPr="00594C3F">
        <w:t xml:space="preserve"> em doentes com cancro da próstata (ver secção</w:t>
      </w:r>
      <w:r>
        <w:t> </w:t>
      </w:r>
      <w:r w:rsidRPr="00594C3F">
        <w:t>5.1).</w:t>
      </w:r>
    </w:p>
    <w:p w14:paraId="03F5E571" w14:textId="77777777" w:rsidR="00CE531D" w:rsidRDefault="00CE531D" w:rsidP="00CE531D">
      <w:pPr>
        <w:rPr>
          <w:szCs w:val="22"/>
        </w:rPr>
      </w:pPr>
    </w:p>
    <w:p w14:paraId="07BE4852" w14:textId="77777777" w:rsidR="00AF0042" w:rsidRPr="00312C42" w:rsidRDefault="00AF0042" w:rsidP="00AF0042">
      <w:pPr>
        <w:rPr>
          <w:i/>
          <w:iCs/>
        </w:rPr>
      </w:pPr>
      <w:r w:rsidRPr="00312C42">
        <w:rPr>
          <w:i/>
          <w:iCs/>
        </w:rPr>
        <w:t xml:space="preserve">Tratamento de manutenção de primeira linha do cancro do endométrio avançado ou recorrente </w:t>
      </w:r>
      <w:r>
        <w:rPr>
          <w:i/>
          <w:iCs/>
        </w:rPr>
        <w:t xml:space="preserve">com </w:t>
      </w:r>
      <w:r w:rsidRPr="00312C42">
        <w:rPr>
          <w:i/>
          <w:iCs/>
        </w:rPr>
        <w:t>profici</w:t>
      </w:r>
      <w:r>
        <w:rPr>
          <w:i/>
          <w:iCs/>
        </w:rPr>
        <w:t>ência</w:t>
      </w:r>
      <w:r w:rsidRPr="00312C42">
        <w:rPr>
          <w:i/>
          <w:iCs/>
        </w:rPr>
        <w:t xml:space="preserve"> </w:t>
      </w:r>
      <w:r>
        <w:rPr>
          <w:i/>
          <w:iCs/>
        </w:rPr>
        <w:t>de</w:t>
      </w:r>
      <w:r w:rsidRPr="00312C42">
        <w:rPr>
          <w:i/>
          <w:iCs/>
        </w:rPr>
        <w:t xml:space="preserve"> MMR (</w:t>
      </w:r>
      <w:proofErr w:type="spellStart"/>
      <w:r w:rsidRPr="00312C42">
        <w:rPr>
          <w:i/>
          <w:iCs/>
        </w:rPr>
        <w:t>pMMR</w:t>
      </w:r>
      <w:proofErr w:type="spellEnd"/>
      <w:r w:rsidRPr="00312C42">
        <w:rPr>
          <w:i/>
          <w:iCs/>
        </w:rPr>
        <w:t xml:space="preserve">) em </w:t>
      </w:r>
      <w:r>
        <w:rPr>
          <w:i/>
          <w:iCs/>
        </w:rPr>
        <w:t>associação</w:t>
      </w:r>
      <w:r w:rsidRPr="00312C42">
        <w:rPr>
          <w:i/>
          <w:iCs/>
        </w:rPr>
        <w:t xml:space="preserve"> com durvalumab: </w:t>
      </w:r>
    </w:p>
    <w:p w14:paraId="0E43EB02" w14:textId="77F1B94F" w:rsidR="00AF0042" w:rsidRDefault="00AF0042" w:rsidP="00CE531D">
      <w:pPr>
        <w:rPr>
          <w:szCs w:val="22"/>
        </w:rPr>
      </w:pPr>
      <w:r w:rsidRPr="00594C3F">
        <w:t>Recomenda-se que o tratamento seja continuado até progressão da doença subjacente ou toxicidade inaceitável.</w:t>
      </w:r>
      <w:r>
        <w:t xml:space="preserve"> </w:t>
      </w:r>
      <w:r w:rsidRPr="00594C3F">
        <w:t>Por favor, consultar a informação completa do medicamento para</w:t>
      </w:r>
      <w:r>
        <w:t xml:space="preserve"> </w:t>
      </w:r>
      <w:r w:rsidRPr="004202FC">
        <w:t>durvalumab</w:t>
      </w:r>
      <w:r>
        <w:t>.</w:t>
      </w:r>
    </w:p>
    <w:p w14:paraId="39E4E980" w14:textId="77777777" w:rsidR="00AF0042" w:rsidRPr="000C1900" w:rsidRDefault="00AF0042" w:rsidP="00CE531D">
      <w:pPr>
        <w:rPr>
          <w:szCs w:val="22"/>
        </w:rPr>
      </w:pPr>
    </w:p>
    <w:p w14:paraId="0B6FDF5E" w14:textId="77777777" w:rsidR="00CE531D" w:rsidRPr="0006616A" w:rsidRDefault="00CE531D" w:rsidP="00CE531D">
      <w:pPr>
        <w:rPr>
          <w:bCs/>
          <w:iCs/>
          <w:szCs w:val="22"/>
          <w:u w:val="single"/>
        </w:rPr>
      </w:pPr>
      <w:r w:rsidRPr="0006616A">
        <w:rPr>
          <w:u w:val="single"/>
        </w:rPr>
        <w:t>Dose esquecida</w:t>
      </w:r>
    </w:p>
    <w:p w14:paraId="5DD8DF48" w14:textId="77777777" w:rsidR="00CE531D" w:rsidRDefault="00CE531D" w:rsidP="00CE531D">
      <w:r w:rsidRPr="000C1900">
        <w:t xml:space="preserve">Se um doente falhar uma dose de </w:t>
      </w:r>
      <w:proofErr w:type="spellStart"/>
      <w:r w:rsidRPr="000C1900">
        <w:t>Lynparza</w:t>
      </w:r>
      <w:proofErr w:type="spellEnd"/>
      <w:r w:rsidRPr="000C1900">
        <w:t>, deve tomar a sua dose seguinte habitual no horário programado</w:t>
      </w:r>
      <w:r>
        <w:t>.</w:t>
      </w:r>
    </w:p>
    <w:p w14:paraId="63FAA798" w14:textId="77777777" w:rsidR="00CE531D" w:rsidRDefault="00CE531D" w:rsidP="00CE531D">
      <w:pPr>
        <w:rPr>
          <w:szCs w:val="22"/>
        </w:rPr>
      </w:pPr>
    </w:p>
    <w:p w14:paraId="21FC5547" w14:textId="77777777" w:rsidR="00CE531D" w:rsidRPr="0006616A" w:rsidRDefault="00CE531D" w:rsidP="004A42DA">
      <w:pPr>
        <w:keepNext/>
        <w:rPr>
          <w:szCs w:val="24"/>
          <w:u w:val="single"/>
        </w:rPr>
      </w:pPr>
      <w:r w:rsidRPr="0006616A">
        <w:rPr>
          <w:u w:val="single"/>
        </w:rPr>
        <w:t>Ajustes de dose para reações adversas</w:t>
      </w:r>
    </w:p>
    <w:p w14:paraId="68603D36" w14:textId="77777777" w:rsidR="00CE531D" w:rsidRDefault="00CE531D" w:rsidP="00CE531D">
      <w:pPr>
        <w:rPr>
          <w:szCs w:val="24"/>
        </w:rPr>
      </w:pPr>
      <w:r>
        <w:t>O tratamento pode ser interrompido para tratar reações adversas tais como náuseas, vómitos, diarreia e anemia e pode ser considerada uma redução da dose (ver secção 4.8).</w:t>
      </w:r>
    </w:p>
    <w:p w14:paraId="4F193834" w14:textId="77777777" w:rsidR="00CE531D" w:rsidRDefault="00CE531D" w:rsidP="00CE531D">
      <w:pPr>
        <w:rPr>
          <w:szCs w:val="24"/>
        </w:rPr>
      </w:pPr>
    </w:p>
    <w:p w14:paraId="158DF8D6" w14:textId="77777777" w:rsidR="00CE531D" w:rsidRDefault="00CE531D" w:rsidP="00CE531D">
      <w:pPr>
        <w:rPr>
          <w:color w:val="000000"/>
        </w:rPr>
      </w:pPr>
      <w:r>
        <w:rPr>
          <w:color w:val="000000"/>
        </w:rPr>
        <w:t>A redução da dose recomendada é para 250 mg (um comprimido de 150 mg e um comprimido de 100 mg) duas vezes por dia (equivalente a uma dose total diária de 500 mg).</w:t>
      </w:r>
    </w:p>
    <w:p w14:paraId="028FEA56" w14:textId="77777777" w:rsidR="00CE531D" w:rsidRDefault="00CE531D" w:rsidP="00CE531D">
      <w:pPr>
        <w:rPr>
          <w:szCs w:val="22"/>
        </w:rPr>
      </w:pPr>
    </w:p>
    <w:p w14:paraId="661D8862" w14:textId="77777777" w:rsidR="00CE531D" w:rsidRDefault="00CE531D" w:rsidP="00CE531D">
      <w:pPr>
        <w:rPr>
          <w:szCs w:val="24"/>
        </w:rPr>
      </w:pPr>
      <w:r>
        <w:rPr>
          <w:color w:val="000000"/>
        </w:rPr>
        <w:t>Se for necessá</w:t>
      </w:r>
      <w:r w:rsidR="004538A1">
        <w:rPr>
          <w:color w:val="000000"/>
        </w:rPr>
        <w:t>ria uma redução adicional, é recomendada</w:t>
      </w:r>
      <w:r>
        <w:rPr>
          <w:color w:val="000000"/>
        </w:rPr>
        <w:t xml:space="preserve"> uma redução para 200 mg (dois comprimidos de 100 mg) duas vezes por dia (equivalente a uma dose total diária de 400 mg).</w:t>
      </w:r>
    </w:p>
    <w:p w14:paraId="1605F8B7" w14:textId="77777777" w:rsidR="00CE531D" w:rsidRDefault="00CE531D" w:rsidP="00CE531D">
      <w:pPr>
        <w:rPr>
          <w:szCs w:val="22"/>
        </w:rPr>
      </w:pPr>
    </w:p>
    <w:p w14:paraId="7E23382D" w14:textId="77777777" w:rsidR="00CE531D" w:rsidRPr="0006616A" w:rsidRDefault="00CE531D" w:rsidP="00CE531D">
      <w:pPr>
        <w:rPr>
          <w:szCs w:val="22"/>
          <w:u w:val="single"/>
        </w:rPr>
      </w:pPr>
      <w:r w:rsidRPr="0006616A">
        <w:rPr>
          <w:szCs w:val="22"/>
          <w:u w:val="single"/>
        </w:rPr>
        <w:t>Ajustes de dose para administração concomitante de inibidores CYP3A</w:t>
      </w:r>
    </w:p>
    <w:p w14:paraId="282F234A" w14:textId="77777777" w:rsidR="00CE531D" w:rsidRDefault="00CE531D" w:rsidP="00CE531D">
      <w:pPr>
        <w:rPr>
          <w:szCs w:val="22"/>
        </w:rPr>
      </w:pPr>
      <w:r w:rsidRPr="004538A1">
        <w:rPr>
          <w:szCs w:val="22"/>
        </w:rPr>
        <w:t>Não se recomenda a utilização concomitante de ini</w:t>
      </w:r>
      <w:r w:rsidR="003A6454">
        <w:rPr>
          <w:szCs w:val="22"/>
        </w:rPr>
        <w:t>bidores potentes ou moderados da</w:t>
      </w:r>
      <w:r w:rsidRPr="004538A1">
        <w:rPr>
          <w:szCs w:val="22"/>
        </w:rPr>
        <w:t xml:space="preserve"> CYP3A e devem ser considerados agentes alternativos. Se tiver </w:t>
      </w:r>
      <w:proofErr w:type="gramStart"/>
      <w:r w:rsidRPr="004538A1">
        <w:rPr>
          <w:szCs w:val="22"/>
        </w:rPr>
        <w:t>que</w:t>
      </w:r>
      <w:proofErr w:type="gramEnd"/>
      <w:r w:rsidRPr="004538A1">
        <w:rPr>
          <w:szCs w:val="22"/>
        </w:rPr>
        <w:t xml:space="preserve"> ser administrado concomit</w:t>
      </w:r>
      <w:r w:rsidR="003A6454">
        <w:rPr>
          <w:szCs w:val="22"/>
        </w:rPr>
        <w:t>antemente um inibidor potente da</w:t>
      </w:r>
      <w:r w:rsidRPr="004538A1">
        <w:rPr>
          <w:szCs w:val="22"/>
        </w:rPr>
        <w:t xml:space="preserve"> CYP3A, a redução </w:t>
      </w:r>
      <w:r w:rsidRPr="00790284">
        <w:rPr>
          <w:szCs w:val="22"/>
        </w:rPr>
        <w:t xml:space="preserve">da dose de </w:t>
      </w:r>
      <w:proofErr w:type="spellStart"/>
      <w:r w:rsidRPr="00790284">
        <w:rPr>
          <w:szCs w:val="22"/>
        </w:rPr>
        <w:t>Lynparza</w:t>
      </w:r>
      <w:proofErr w:type="spellEnd"/>
      <w:r w:rsidRPr="00790284">
        <w:rPr>
          <w:szCs w:val="22"/>
        </w:rPr>
        <w:t xml:space="preserve"> recomendada é para 100 mg (um comprimido de 100 mg)</w:t>
      </w:r>
      <w:r w:rsidR="0079361A" w:rsidRPr="00790284">
        <w:rPr>
          <w:szCs w:val="22"/>
        </w:rPr>
        <w:t xml:space="preserve"> </w:t>
      </w:r>
      <w:r w:rsidR="0042055E">
        <w:rPr>
          <w:szCs w:val="22"/>
        </w:rPr>
        <w:t>tomada</w:t>
      </w:r>
      <w:r w:rsidRPr="004538A1">
        <w:rPr>
          <w:szCs w:val="22"/>
        </w:rPr>
        <w:t xml:space="preserve"> duas vezes por dia (equivalente a uma dose total diária de 200 mg). Se tiver </w:t>
      </w:r>
      <w:proofErr w:type="gramStart"/>
      <w:r w:rsidRPr="004538A1">
        <w:rPr>
          <w:szCs w:val="22"/>
        </w:rPr>
        <w:t>que</w:t>
      </w:r>
      <w:proofErr w:type="gramEnd"/>
      <w:r w:rsidRPr="004538A1">
        <w:rPr>
          <w:szCs w:val="22"/>
        </w:rPr>
        <w:t xml:space="preserve"> ser administrado concomita</w:t>
      </w:r>
      <w:r w:rsidR="003A6454">
        <w:rPr>
          <w:szCs w:val="22"/>
        </w:rPr>
        <w:t>ntemente um inibidor moderado da</w:t>
      </w:r>
      <w:r w:rsidRPr="004538A1">
        <w:rPr>
          <w:szCs w:val="22"/>
        </w:rPr>
        <w:t xml:space="preserve"> CYP3A, a redução da dose de </w:t>
      </w:r>
      <w:proofErr w:type="spellStart"/>
      <w:r w:rsidRPr="004538A1">
        <w:rPr>
          <w:szCs w:val="22"/>
        </w:rPr>
        <w:t>Lynparza</w:t>
      </w:r>
      <w:proofErr w:type="spellEnd"/>
      <w:r w:rsidRPr="004538A1">
        <w:rPr>
          <w:szCs w:val="22"/>
        </w:rPr>
        <w:t xml:space="preserve"> recomendada é para 150 mg (um comprimido de 150 mg) </w:t>
      </w:r>
      <w:r w:rsidR="0042055E">
        <w:rPr>
          <w:szCs w:val="22"/>
        </w:rPr>
        <w:t>tomada</w:t>
      </w:r>
      <w:r w:rsidR="0079361A" w:rsidRPr="004538A1">
        <w:rPr>
          <w:szCs w:val="22"/>
        </w:rPr>
        <w:t xml:space="preserve"> </w:t>
      </w:r>
      <w:r w:rsidRPr="004538A1">
        <w:rPr>
          <w:szCs w:val="22"/>
        </w:rPr>
        <w:t>duas vezes por dia</w:t>
      </w:r>
      <w:r w:rsidRPr="00790284">
        <w:rPr>
          <w:szCs w:val="22"/>
        </w:rPr>
        <w:t xml:space="preserve"> (equivalente a uma dose total diária de 300 mg) (ver secções 4.4 e 4.5).</w:t>
      </w:r>
    </w:p>
    <w:p w14:paraId="33699AFC" w14:textId="77777777" w:rsidR="00CE531D" w:rsidRDefault="00CE531D" w:rsidP="00CE531D">
      <w:pPr>
        <w:rPr>
          <w:szCs w:val="22"/>
        </w:rPr>
      </w:pPr>
    </w:p>
    <w:p w14:paraId="756B8BDD" w14:textId="77777777" w:rsidR="00CE531D" w:rsidRPr="00D02E7D" w:rsidRDefault="00CE531D" w:rsidP="00CE531D">
      <w:pPr>
        <w:rPr>
          <w:szCs w:val="22"/>
          <w:u w:val="single"/>
        </w:rPr>
      </w:pPr>
      <w:r w:rsidRPr="00D02E7D">
        <w:rPr>
          <w:szCs w:val="22"/>
          <w:u w:val="single"/>
        </w:rPr>
        <w:t>Populações especiais</w:t>
      </w:r>
    </w:p>
    <w:p w14:paraId="39E180B7" w14:textId="77777777" w:rsidR="00CE531D" w:rsidRDefault="00CE531D" w:rsidP="00CE531D">
      <w:pPr>
        <w:rPr>
          <w:szCs w:val="22"/>
        </w:rPr>
      </w:pPr>
    </w:p>
    <w:p w14:paraId="1B13C7D2" w14:textId="77777777" w:rsidR="00CE531D" w:rsidRDefault="00CE531D" w:rsidP="00CE531D">
      <w:pPr>
        <w:rPr>
          <w:i/>
          <w:szCs w:val="22"/>
        </w:rPr>
      </w:pPr>
      <w:r>
        <w:rPr>
          <w:i/>
          <w:noProof/>
          <w:szCs w:val="22"/>
        </w:rPr>
        <w:t>Idos</w:t>
      </w:r>
      <w:r w:rsidR="00897807">
        <w:rPr>
          <w:i/>
          <w:noProof/>
          <w:szCs w:val="22"/>
        </w:rPr>
        <w:t>o</w:t>
      </w:r>
      <w:r>
        <w:rPr>
          <w:i/>
          <w:noProof/>
          <w:szCs w:val="22"/>
        </w:rPr>
        <w:t>s</w:t>
      </w:r>
    </w:p>
    <w:p w14:paraId="60E586DF" w14:textId="77777777" w:rsidR="00CE531D" w:rsidRDefault="00CE531D" w:rsidP="00CE531D">
      <w:pPr>
        <w:autoSpaceDE w:val="0"/>
        <w:autoSpaceDN w:val="0"/>
        <w:adjustRightInd w:val="0"/>
        <w:rPr>
          <w:szCs w:val="22"/>
        </w:rPr>
      </w:pPr>
      <w:r>
        <w:t>Não é necessário ajuste de dose inicial em doentes idos</w:t>
      </w:r>
      <w:r w:rsidR="00897807">
        <w:t>o</w:t>
      </w:r>
      <w:r>
        <w:t>s.</w:t>
      </w:r>
    </w:p>
    <w:p w14:paraId="60741311" w14:textId="77777777" w:rsidR="00CE531D" w:rsidRDefault="00CE531D" w:rsidP="00CE531D">
      <w:pPr>
        <w:suppressAutoHyphens/>
        <w:rPr>
          <w:szCs w:val="22"/>
        </w:rPr>
      </w:pPr>
    </w:p>
    <w:p w14:paraId="600C6F41" w14:textId="77777777" w:rsidR="00CE531D" w:rsidRDefault="00CE531D" w:rsidP="00CC6508">
      <w:pPr>
        <w:keepNext/>
        <w:rPr>
          <w:bCs/>
          <w:i/>
          <w:iCs/>
          <w:szCs w:val="22"/>
        </w:rPr>
      </w:pPr>
      <w:r>
        <w:rPr>
          <w:i/>
        </w:rPr>
        <w:t>Compromisso renal</w:t>
      </w:r>
    </w:p>
    <w:p w14:paraId="58150906" w14:textId="77777777" w:rsidR="00CE531D" w:rsidRDefault="00CE531D" w:rsidP="00CE531D">
      <w:r w:rsidRPr="002D23B8">
        <w:t>Em doentes com</w:t>
      </w:r>
      <w:r>
        <w:t xml:space="preserve"> compromisso renal moderado (depuração da creatinina 31 a 50 ml/min) a dose de </w:t>
      </w:r>
      <w:proofErr w:type="spellStart"/>
      <w:r>
        <w:t>Lynparza</w:t>
      </w:r>
      <w:proofErr w:type="spellEnd"/>
      <w:r>
        <w:t xml:space="preserve"> recomendada é 200 mg (dois comprimidos 100 mg) duas vezes por dia (equivalente a uma dose</w:t>
      </w:r>
      <w:r w:rsidR="004538A1">
        <w:t xml:space="preserve"> total diária</w:t>
      </w:r>
      <w:r>
        <w:t xml:space="preserve"> de 400 mg) (ver secção 5.2).</w:t>
      </w:r>
    </w:p>
    <w:p w14:paraId="3A08010C" w14:textId="77777777" w:rsidR="00CE531D" w:rsidRDefault="00CE531D" w:rsidP="00CE531D"/>
    <w:p w14:paraId="601D0957" w14:textId="77777777" w:rsidR="00CE531D" w:rsidRDefault="00CE531D" w:rsidP="00CE531D">
      <w:pPr>
        <w:rPr>
          <w:lang w:eastAsia="en-US"/>
        </w:rPr>
      </w:pPr>
      <w:proofErr w:type="spellStart"/>
      <w:r>
        <w:t>Lynparza</w:t>
      </w:r>
      <w:proofErr w:type="spellEnd"/>
      <w:r>
        <w:t xml:space="preserve"> pode ser administrado em doentes com compromisso renal ligeiro (depuração da creatinina 51 a 80 ml/min) sem ajuste de dose.</w:t>
      </w:r>
    </w:p>
    <w:p w14:paraId="54FC4298" w14:textId="77777777" w:rsidR="00CE531D" w:rsidRDefault="00CE531D" w:rsidP="00CE531D"/>
    <w:p w14:paraId="6C93A1F3" w14:textId="77777777" w:rsidR="00CE531D" w:rsidRDefault="00CE531D" w:rsidP="00CE531D">
      <w:r w:rsidRPr="002D23B8">
        <w:t>Não se recome</w:t>
      </w:r>
      <w:r w:rsidRPr="00535F7D">
        <w:t xml:space="preserve">nda </w:t>
      </w:r>
      <w:r w:rsidRPr="00643BC8">
        <w:t xml:space="preserve">a utilização de </w:t>
      </w:r>
      <w:proofErr w:type="spellStart"/>
      <w:r w:rsidRPr="00433C42">
        <w:t>Lynparza</w:t>
      </w:r>
      <w:proofErr w:type="spellEnd"/>
      <w:r w:rsidRPr="00433C42">
        <w:t xml:space="preserve"> </w:t>
      </w:r>
      <w:r w:rsidRPr="0079161E">
        <w:t>em doentes com compromisso renal grave ou doença renal terminal (depuração da creatinina ≤30 ml/min) uma vez que</w:t>
      </w:r>
      <w:r w:rsidR="001C4629">
        <w:t xml:space="preserve"> a segurança e a farmacocinética</w:t>
      </w:r>
      <w:r>
        <w:t xml:space="preserve"> não foram estudadas nest</w:t>
      </w:r>
      <w:r w:rsidR="00897807">
        <w:t>e</w:t>
      </w:r>
      <w:r>
        <w:t xml:space="preserve">s doentes. </w:t>
      </w:r>
      <w:proofErr w:type="spellStart"/>
      <w:r>
        <w:t>Lynparza</w:t>
      </w:r>
      <w:proofErr w:type="spellEnd"/>
      <w:r>
        <w:t xml:space="preserve"> apenas pode ser utilizado em doentes com compromisso renal grave se o benefício prevalecer sobre o potencial risco, e </w:t>
      </w:r>
      <w:r w:rsidR="00897807">
        <w:t>o</w:t>
      </w:r>
      <w:r>
        <w:t xml:space="preserve"> doente deve ser monitorizad</w:t>
      </w:r>
      <w:r w:rsidR="00897807">
        <w:t>o</w:t>
      </w:r>
      <w:r>
        <w:t xml:space="preserve"> cuidadosamente para a função renal e acontecimentos adversos.</w:t>
      </w:r>
    </w:p>
    <w:p w14:paraId="76B8D438" w14:textId="77777777" w:rsidR="00CE531D" w:rsidRDefault="00CE531D" w:rsidP="00CE531D"/>
    <w:p w14:paraId="2BB26CBE" w14:textId="77777777" w:rsidR="00CE531D" w:rsidRDefault="00CE531D" w:rsidP="00CE531D">
      <w:pPr>
        <w:rPr>
          <w:bCs/>
          <w:i/>
          <w:iCs/>
          <w:szCs w:val="22"/>
        </w:rPr>
      </w:pPr>
      <w:r>
        <w:rPr>
          <w:i/>
        </w:rPr>
        <w:t>Compromisso</w:t>
      </w:r>
      <w:r>
        <w:rPr>
          <w:i/>
          <w:lang w:eastAsia="ja-JP"/>
        </w:rPr>
        <w:t xml:space="preserve"> </w:t>
      </w:r>
      <w:r>
        <w:rPr>
          <w:i/>
        </w:rPr>
        <w:t>hepático</w:t>
      </w:r>
    </w:p>
    <w:p w14:paraId="77028D5C" w14:textId="77777777" w:rsidR="00CE531D" w:rsidRDefault="00CE531D" w:rsidP="00CE531D">
      <w:pPr>
        <w:autoSpaceDE w:val="0"/>
        <w:autoSpaceDN w:val="0"/>
        <w:adjustRightInd w:val="0"/>
      </w:pPr>
      <w:proofErr w:type="spellStart"/>
      <w:r w:rsidRPr="004538A1">
        <w:t>Lynparza</w:t>
      </w:r>
      <w:proofErr w:type="spellEnd"/>
      <w:r w:rsidRPr="004538A1">
        <w:t xml:space="preserve"> pode ser administrado sem ajuste de dose (ver secção 5.2) a doentes com compromisso hepático li</w:t>
      </w:r>
      <w:r w:rsidRPr="00790284">
        <w:t>geiro</w:t>
      </w:r>
      <w:r w:rsidR="008C2090" w:rsidRPr="00790284">
        <w:t xml:space="preserve"> </w:t>
      </w:r>
      <w:r w:rsidR="008C2090" w:rsidRPr="00BD03AA">
        <w:t>ou</w:t>
      </w:r>
      <w:r w:rsidRPr="00BD03AA">
        <w:t xml:space="preserve"> moderado (classificação A ou B Child-</w:t>
      </w:r>
      <w:proofErr w:type="spellStart"/>
      <w:r w:rsidRPr="00BD03AA">
        <w:t>Pugh</w:t>
      </w:r>
      <w:proofErr w:type="spellEnd"/>
      <w:r w:rsidRPr="00BD03AA">
        <w:t xml:space="preserve">). Não se recomenda a utilização de </w:t>
      </w:r>
      <w:proofErr w:type="spellStart"/>
      <w:r w:rsidRPr="00BD03AA">
        <w:t>Lynparza</w:t>
      </w:r>
      <w:proofErr w:type="spellEnd"/>
      <w:r w:rsidRPr="00BD03AA">
        <w:t xml:space="preserve"> em doentes com co</w:t>
      </w:r>
      <w:r w:rsidRPr="00486D6C">
        <w:t>mpromisso hepático grave</w:t>
      </w:r>
      <w:r w:rsidRPr="003D03DC">
        <w:t xml:space="preserve"> (classificação C Child-</w:t>
      </w:r>
      <w:proofErr w:type="spellStart"/>
      <w:r w:rsidRPr="003D03DC">
        <w:t>Pugh</w:t>
      </w:r>
      <w:proofErr w:type="spellEnd"/>
      <w:r w:rsidRPr="003D03DC">
        <w:t xml:space="preserve">), uma </w:t>
      </w:r>
      <w:r w:rsidR="001C4629" w:rsidRPr="003D03DC">
        <w:t>vez que a segurança e a farmacocin</w:t>
      </w:r>
      <w:r w:rsidR="001C4629" w:rsidRPr="0060410D">
        <w:t>ética</w:t>
      </w:r>
      <w:r w:rsidRPr="002F3AF6">
        <w:t xml:space="preserve"> não foram estudadas nest</w:t>
      </w:r>
      <w:r w:rsidR="00897807">
        <w:t>e</w:t>
      </w:r>
      <w:r w:rsidRPr="002F3AF6">
        <w:t>s doentes.</w:t>
      </w:r>
    </w:p>
    <w:p w14:paraId="37F6088B" w14:textId="77777777" w:rsidR="00CE531D" w:rsidRDefault="00CE531D" w:rsidP="00CE531D">
      <w:pPr>
        <w:suppressAutoHyphens/>
        <w:rPr>
          <w:szCs w:val="22"/>
        </w:rPr>
      </w:pPr>
    </w:p>
    <w:p w14:paraId="74B29BBA" w14:textId="77777777" w:rsidR="00CE531D" w:rsidRPr="006017C6" w:rsidRDefault="00CE531D" w:rsidP="006017C6">
      <w:pPr>
        <w:keepNext/>
        <w:keepLines/>
        <w:rPr>
          <w:i/>
          <w:iCs/>
        </w:rPr>
      </w:pPr>
      <w:r w:rsidRPr="00BF56DD">
        <w:rPr>
          <w:i/>
          <w:iCs/>
        </w:rPr>
        <w:t>Doentes Não</w:t>
      </w:r>
      <w:proofErr w:type="gramStart"/>
      <w:r w:rsidRPr="00BF56DD">
        <w:rPr>
          <w:i/>
          <w:iCs/>
        </w:rPr>
        <w:noBreakHyphen/>
        <w:t>Caucasian</w:t>
      </w:r>
      <w:r w:rsidR="00A9749D" w:rsidRPr="006017C6">
        <w:rPr>
          <w:i/>
          <w:iCs/>
        </w:rPr>
        <w:t>o</w:t>
      </w:r>
      <w:r w:rsidRPr="006017C6">
        <w:rPr>
          <w:i/>
          <w:iCs/>
        </w:rPr>
        <w:t>s</w:t>
      </w:r>
      <w:proofErr w:type="gramEnd"/>
    </w:p>
    <w:p w14:paraId="030D299B" w14:textId="77777777" w:rsidR="00CE531D" w:rsidRDefault="00CE531D" w:rsidP="00CE531D">
      <w:pPr>
        <w:rPr>
          <w:szCs w:val="22"/>
        </w:rPr>
      </w:pPr>
      <w:r>
        <w:t>Estão disponíveis dados clínicos limitados em doentes não</w:t>
      </w:r>
      <w:proofErr w:type="gramStart"/>
      <w:r>
        <w:noBreakHyphen/>
        <w:t>Caucasian</w:t>
      </w:r>
      <w:r w:rsidR="00897807">
        <w:t>o</w:t>
      </w:r>
      <w:r>
        <w:t>s</w:t>
      </w:r>
      <w:proofErr w:type="gramEnd"/>
      <w:r>
        <w:t>. Contudo, não é necessário ajuste de dose em função da etnia (ver secção 5.2).</w:t>
      </w:r>
    </w:p>
    <w:p w14:paraId="2B01DCAD" w14:textId="77777777" w:rsidR="00CE531D" w:rsidRDefault="00CE531D" w:rsidP="00CE531D">
      <w:pPr>
        <w:suppressAutoHyphens/>
        <w:rPr>
          <w:szCs w:val="22"/>
        </w:rPr>
      </w:pPr>
    </w:p>
    <w:p w14:paraId="017BA9A0" w14:textId="77777777" w:rsidR="00CE531D" w:rsidRDefault="00CE531D" w:rsidP="00CE531D">
      <w:pPr>
        <w:rPr>
          <w:i/>
          <w:szCs w:val="22"/>
        </w:rPr>
      </w:pPr>
      <w:r>
        <w:rPr>
          <w:i/>
          <w:noProof/>
          <w:szCs w:val="22"/>
        </w:rPr>
        <w:t>População pediátrica</w:t>
      </w:r>
    </w:p>
    <w:p w14:paraId="00272244" w14:textId="77777777" w:rsidR="00CE531D" w:rsidRDefault="00CE531D" w:rsidP="00CE531D">
      <w:pPr>
        <w:autoSpaceDE w:val="0"/>
        <w:autoSpaceDN w:val="0"/>
        <w:adjustRightInd w:val="0"/>
        <w:rPr>
          <w:noProof/>
          <w:szCs w:val="22"/>
        </w:rPr>
      </w:pPr>
      <w:r>
        <w:t xml:space="preserve">Não foi estabelecida a segurança e a eficácia de </w:t>
      </w:r>
      <w:proofErr w:type="spellStart"/>
      <w:r>
        <w:t>Lynparza</w:t>
      </w:r>
      <w:proofErr w:type="spellEnd"/>
      <w:r>
        <w:t xml:space="preserve"> em crianças e adolescentes.</w:t>
      </w:r>
    </w:p>
    <w:p w14:paraId="785A3496" w14:textId="77777777" w:rsidR="00CE531D" w:rsidRDefault="00CE531D" w:rsidP="00CE531D">
      <w:pPr>
        <w:autoSpaceDE w:val="0"/>
        <w:autoSpaceDN w:val="0"/>
        <w:adjustRightInd w:val="0"/>
        <w:rPr>
          <w:szCs w:val="22"/>
        </w:rPr>
      </w:pPr>
      <w:r>
        <w:t>Não existem dados disponíveis.</w:t>
      </w:r>
    </w:p>
    <w:p w14:paraId="37A05870" w14:textId="77777777" w:rsidR="00CE531D" w:rsidRDefault="00CE531D" w:rsidP="00CE531D">
      <w:pPr>
        <w:suppressAutoHyphens/>
        <w:rPr>
          <w:szCs w:val="22"/>
        </w:rPr>
      </w:pPr>
    </w:p>
    <w:p w14:paraId="1D6D8B18" w14:textId="77777777" w:rsidR="00CE531D" w:rsidRDefault="00CE531D" w:rsidP="00CE531D">
      <w:pPr>
        <w:rPr>
          <w:szCs w:val="22"/>
          <w:u w:val="single"/>
        </w:rPr>
      </w:pPr>
      <w:r>
        <w:rPr>
          <w:noProof/>
          <w:szCs w:val="22"/>
          <w:u w:val="single"/>
        </w:rPr>
        <w:t>Modo de administração</w:t>
      </w:r>
    </w:p>
    <w:p w14:paraId="0E7DD95C" w14:textId="77777777" w:rsidR="00CE531D" w:rsidRDefault="00CE531D" w:rsidP="00CE531D">
      <w:pPr>
        <w:suppressAutoHyphens/>
        <w:rPr>
          <w:szCs w:val="22"/>
        </w:rPr>
      </w:pPr>
    </w:p>
    <w:p w14:paraId="0D085666" w14:textId="77777777" w:rsidR="00CE531D" w:rsidRDefault="00CE531D" w:rsidP="00CE531D">
      <w:proofErr w:type="spellStart"/>
      <w:r>
        <w:t>Lynparza</w:t>
      </w:r>
      <w:proofErr w:type="spellEnd"/>
      <w:r>
        <w:t xml:space="preserve"> é para utilização por via oral.</w:t>
      </w:r>
    </w:p>
    <w:p w14:paraId="13E72E78" w14:textId="77777777" w:rsidR="00CE531D" w:rsidRDefault="00CE531D" w:rsidP="00CE531D">
      <w:pPr>
        <w:suppressAutoHyphens/>
        <w:rPr>
          <w:szCs w:val="22"/>
        </w:rPr>
      </w:pPr>
    </w:p>
    <w:p w14:paraId="26EE79E7" w14:textId="77777777" w:rsidR="00CE531D" w:rsidRDefault="00CE531D" w:rsidP="00CE531D">
      <w:r>
        <w:t>Os comprimidos</w:t>
      </w:r>
      <w:r w:rsidR="006E3D03">
        <w:t xml:space="preserve"> de</w:t>
      </w:r>
      <w:r>
        <w:t xml:space="preserve"> </w:t>
      </w:r>
      <w:proofErr w:type="spellStart"/>
      <w:r>
        <w:t>Lynparza</w:t>
      </w:r>
      <w:proofErr w:type="spellEnd"/>
      <w:r>
        <w:t xml:space="preserve"> devem ser engolidos inteiros e não mastigados, partidos, dissolvidos ou divididos. </w:t>
      </w:r>
      <w:r w:rsidRPr="00561800">
        <w:t xml:space="preserve">Os comprimidos de </w:t>
      </w:r>
      <w:proofErr w:type="spellStart"/>
      <w:r w:rsidRPr="00561800">
        <w:t>Lynparza</w:t>
      </w:r>
      <w:proofErr w:type="spellEnd"/>
      <w:r w:rsidRPr="00561800">
        <w:t xml:space="preserve"> podem ser tomados sem ter em conta as refeições.</w:t>
      </w:r>
    </w:p>
    <w:p w14:paraId="25C75143" w14:textId="77777777" w:rsidR="00CE531D" w:rsidRDefault="00CE531D" w:rsidP="00CE531D">
      <w:pPr>
        <w:suppressAutoHyphens/>
        <w:rPr>
          <w:szCs w:val="22"/>
        </w:rPr>
      </w:pPr>
    </w:p>
    <w:p w14:paraId="6A852F9C" w14:textId="77777777" w:rsidR="00CE531D" w:rsidRDefault="00CE531D" w:rsidP="00CE531D">
      <w:pPr>
        <w:suppressAutoHyphens/>
        <w:ind w:left="567" w:hanging="567"/>
        <w:rPr>
          <w:szCs w:val="22"/>
        </w:rPr>
      </w:pPr>
      <w:r>
        <w:rPr>
          <w:b/>
          <w:szCs w:val="22"/>
        </w:rPr>
        <w:t>4.3</w:t>
      </w:r>
      <w:r>
        <w:rPr>
          <w:b/>
          <w:szCs w:val="22"/>
        </w:rPr>
        <w:tab/>
      </w:r>
      <w:r>
        <w:rPr>
          <w:b/>
          <w:noProof/>
          <w:szCs w:val="22"/>
        </w:rPr>
        <w:t>Contraindicações</w:t>
      </w:r>
    </w:p>
    <w:p w14:paraId="12805D53" w14:textId="77777777" w:rsidR="00CE531D" w:rsidRDefault="00CE531D" w:rsidP="00CE531D">
      <w:pPr>
        <w:suppressAutoHyphens/>
        <w:rPr>
          <w:szCs w:val="22"/>
        </w:rPr>
      </w:pPr>
    </w:p>
    <w:p w14:paraId="6188F0F9" w14:textId="77777777" w:rsidR="00CE531D" w:rsidRDefault="00CE531D" w:rsidP="00CE531D">
      <w:pPr>
        <w:suppressAutoHyphens/>
        <w:rPr>
          <w:noProof/>
          <w:szCs w:val="22"/>
        </w:rPr>
      </w:pPr>
      <w:r>
        <w:rPr>
          <w:noProof/>
          <w:szCs w:val="22"/>
        </w:rPr>
        <w:t>Hipersensibilidade à substância ativa ou a qualquer um dos excipientes mencionados na secção 6.1.</w:t>
      </w:r>
    </w:p>
    <w:p w14:paraId="5D9166A8" w14:textId="77777777" w:rsidR="00CE531D" w:rsidRDefault="00CE531D" w:rsidP="00CE531D">
      <w:pPr>
        <w:suppressAutoHyphens/>
        <w:rPr>
          <w:szCs w:val="22"/>
        </w:rPr>
      </w:pPr>
      <w:r>
        <w:rPr>
          <w:noProof/>
          <w:szCs w:val="22"/>
        </w:rPr>
        <w:t>Amamentaçã</w:t>
      </w:r>
      <w:r w:rsidR="004538A1">
        <w:rPr>
          <w:noProof/>
          <w:szCs w:val="22"/>
        </w:rPr>
        <w:t>o durante o tratamento e</w:t>
      </w:r>
      <w:r w:rsidR="005C4901">
        <w:rPr>
          <w:noProof/>
          <w:szCs w:val="22"/>
        </w:rPr>
        <w:t xml:space="preserve"> durante</w:t>
      </w:r>
      <w:r>
        <w:rPr>
          <w:noProof/>
          <w:szCs w:val="22"/>
        </w:rPr>
        <w:t xml:space="preserve"> 1 mês após a última dose (</w:t>
      </w:r>
      <w:r>
        <w:t>ver secção 4.6).</w:t>
      </w:r>
    </w:p>
    <w:p w14:paraId="2E1C31F2" w14:textId="77777777" w:rsidR="00CE531D" w:rsidRDefault="00CE531D" w:rsidP="00CE531D">
      <w:pPr>
        <w:suppressAutoHyphens/>
        <w:rPr>
          <w:szCs w:val="22"/>
        </w:rPr>
      </w:pPr>
    </w:p>
    <w:p w14:paraId="0AB4CE82" w14:textId="77777777" w:rsidR="00CE531D" w:rsidRDefault="00CE531D" w:rsidP="00CE531D">
      <w:pPr>
        <w:suppressAutoHyphens/>
        <w:ind w:left="567" w:hanging="567"/>
        <w:rPr>
          <w:szCs w:val="22"/>
        </w:rPr>
      </w:pPr>
      <w:r>
        <w:rPr>
          <w:b/>
          <w:szCs w:val="22"/>
        </w:rPr>
        <w:t>4.4</w:t>
      </w:r>
      <w:r>
        <w:rPr>
          <w:b/>
          <w:szCs w:val="22"/>
        </w:rPr>
        <w:tab/>
      </w:r>
      <w:r>
        <w:rPr>
          <w:b/>
          <w:noProof/>
          <w:szCs w:val="22"/>
        </w:rPr>
        <w:t>Advertências e precauções especiais de utilização</w:t>
      </w:r>
    </w:p>
    <w:p w14:paraId="5563108A" w14:textId="77777777" w:rsidR="00CE531D" w:rsidRDefault="00CE531D" w:rsidP="00CE531D">
      <w:pPr>
        <w:pStyle w:val="Revision"/>
        <w:tabs>
          <w:tab w:val="left" w:pos="567"/>
        </w:tabs>
        <w:spacing w:line="260" w:lineRule="exact"/>
        <w:rPr>
          <w:lang w:val="pt-PT"/>
        </w:rPr>
      </w:pPr>
    </w:p>
    <w:p w14:paraId="547E6AA1" w14:textId="77777777" w:rsidR="00CE531D" w:rsidRPr="00CE38AC" w:rsidRDefault="00CE531D" w:rsidP="00CE531D">
      <w:pPr>
        <w:rPr>
          <w:szCs w:val="24"/>
          <w:u w:val="single"/>
        </w:rPr>
      </w:pPr>
      <w:r w:rsidRPr="00CE38AC">
        <w:rPr>
          <w:u w:val="single"/>
        </w:rPr>
        <w:t>Toxicidade hematológica</w:t>
      </w:r>
    </w:p>
    <w:p w14:paraId="37CFC154" w14:textId="66A3ED6C" w:rsidR="000607D5" w:rsidRPr="00A20C51" w:rsidRDefault="00CE531D" w:rsidP="009A7594">
      <w:pPr>
        <w:rPr>
          <w:szCs w:val="22"/>
        </w:rPr>
      </w:pPr>
      <w:r w:rsidRPr="000C1900">
        <w:t>Foi notificada toxicidade hematológica em doentes tratad</w:t>
      </w:r>
      <w:r w:rsidR="00BB695A">
        <w:t>o</w:t>
      </w:r>
      <w:r w:rsidRPr="000C1900">
        <w:t xml:space="preserve">s com </w:t>
      </w:r>
      <w:proofErr w:type="spellStart"/>
      <w:r w:rsidRPr="000C1900">
        <w:t>Lynparza</w:t>
      </w:r>
      <w:proofErr w:type="spellEnd"/>
      <w:r w:rsidRPr="000C1900">
        <w:t xml:space="preserve">, incluindo o diagnóstico clínico e/ou resultados laboratoriais de anemia geralmente ligeira ou moderada (grau 1 ou 2 CTCAE), neutropenia, trombocitopenia e linfopenia. </w:t>
      </w:r>
      <w:r w:rsidR="000607D5" w:rsidRPr="00F40AB3">
        <w:rPr>
          <w:szCs w:val="22"/>
        </w:rPr>
        <w:t xml:space="preserve">Foi notificada aplasia </w:t>
      </w:r>
      <w:proofErr w:type="spellStart"/>
      <w:r w:rsidR="000B0204">
        <w:rPr>
          <w:szCs w:val="22"/>
        </w:rPr>
        <w:t>eritrocítica</w:t>
      </w:r>
      <w:proofErr w:type="spellEnd"/>
      <w:r w:rsidR="000B0204">
        <w:rPr>
          <w:szCs w:val="22"/>
        </w:rPr>
        <w:t xml:space="preserve"> </w:t>
      </w:r>
      <w:r w:rsidR="000607D5" w:rsidRPr="00F40AB3">
        <w:rPr>
          <w:szCs w:val="22"/>
        </w:rPr>
        <w:t>pura (</w:t>
      </w:r>
      <w:r w:rsidR="008C10A4">
        <w:rPr>
          <w:szCs w:val="22"/>
        </w:rPr>
        <w:t>AEP</w:t>
      </w:r>
      <w:r w:rsidR="000607D5" w:rsidRPr="00F40AB3">
        <w:rPr>
          <w:szCs w:val="22"/>
        </w:rPr>
        <w:t>) (ver secção</w:t>
      </w:r>
      <w:r w:rsidR="000607D5">
        <w:rPr>
          <w:szCs w:val="22"/>
        </w:rPr>
        <w:t> </w:t>
      </w:r>
      <w:r w:rsidR="000607D5" w:rsidRPr="00F40AB3">
        <w:rPr>
          <w:szCs w:val="22"/>
        </w:rPr>
        <w:t xml:space="preserve">4.8) </w:t>
      </w:r>
      <w:r w:rsidR="000607D5">
        <w:rPr>
          <w:szCs w:val="22"/>
        </w:rPr>
        <w:t xml:space="preserve">e/ou </w:t>
      </w:r>
      <w:r w:rsidR="000607D5" w:rsidRPr="00F40AB3">
        <w:rPr>
          <w:szCs w:val="22"/>
        </w:rPr>
        <w:t>anemia hemolítica autoimune (</w:t>
      </w:r>
      <w:r w:rsidR="000607D5" w:rsidRPr="00DF77E7">
        <w:rPr>
          <w:szCs w:val="22"/>
        </w:rPr>
        <w:t>AHAI</w:t>
      </w:r>
      <w:r w:rsidR="000607D5" w:rsidRPr="00F40AB3">
        <w:rPr>
          <w:szCs w:val="22"/>
        </w:rPr>
        <w:t>)</w:t>
      </w:r>
      <w:r w:rsidR="000607D5">
        <w:rPr>
          <w:szCs w:val="22"/>
        </w:rPr>
        <w:t xml:space="preserve"> </w:t>
      </w:r>
      <w:r w:rsidR="000607D5" w:rsidRPr="00F40AB3">
        <w:rPr>
          <w:szCs w:val="22"/>
        </w:rPr>
        <w:t xml:space="preserve">quando </w:t>
      </w:r>
      <w:proofErr w:type="spellStart"/>
      <w:r w:rsidR="000607D5">
        <w:rPr>
          <w:szCs w:val="22"/>
        </w:rPr>
        <w:t>Lynparz</w:t>
      </w:r>
      <w:r w:rsidR="00852175">
        <w:rPr>
          <w:szCs w:val="22"/>
        </w:rPr>
        <w:t>a</w:t>
      </w:r>
      <w:proofErr w:type="spellEnd"/>
      <w:r w:rsidR="000607D5" w:rsidRPr="00F40AB3">
        <w:rPr>
          <w:szCs w:val="22"/>
        </w:rPr>
        <w:t xml:space="preserve"> foi utilizado em </w:t>
      </w:r>
      <w:r w:rsidR="000607D5">
        <w:rPr>
          <w:szCs w:val="22"/>
        </w:rPr>
        <w:t xml:space="preserve">associação </w:t>
      </w:r>
      <w:r w:rsidR="000607D5" w:rsidRPr="00F40AB3">
        <w:rPr>
          <w:szCs w:val="22"/>
        </w:rPr>
        <w:t>com</w:t>
      </w:r>
      <w:r w:rsidR="000607D5">
        <w:rPr>
          <w:szCs w:val="22"/>
        </w:rPr>
        <w:t xml:space="preserve"> durvalumab</w:t>
      </w:r>
      <w:r w:rsidR="000607D5" w:rsidRPr="00F40AB3">
        <w:rPr>
          <w:szCs w:val="22"/>
        </w:rPr>
        <w:t>.</w:t>
      </w:r>
    </w:p>
    <w:p w14:paraId="253646E9" w14:textId="77777777" w:rsidR="000607D5" w:rsidRDefault="000607D5" w:rsidP="00CE531D">
      <w:pPr>
        <w:tabs>
          <w:tab w:val="left" w:pos="630"/>
        </w:tabs>
      </w:pPr>
    </w:p>
    <w:p w14:paraId="10CD7CEE" w14:textId="33C8461B" w:rsidR="00CE531D" w:rsidRDefault="00BB695A" w:rsidP="00CE531D">
      <w:pPr>
        <w:tabs>
          <w:tab w:val="left" w:pos="630"/>
        </w:tabs>
        <w:rPr>
          <w:szCs w:val="24"/>
        </w:rPr>
      </w:pPr>
      <w:r>
        <w:t>O</w:t>
      </w:r>
      <w:r w:rsidR="00CE531D" w:rsidRPr="000C1900">
        <w:t xml:space="preserve">s doentes não devem iniciar o tratamento com </w:t>
      </w:r>
      <w:proofErr w:type="spellStart"/>
      <w:r w:rsidR="00CE531D" w:rsidRPr="000C1900">
        <w:t>Lynparza</w:t>
      </w:r>
      <w:proofErr w:type="spellEnd"/>
      <w:r w:rsidR="00CE531D" w:rsidRPr="000C1900">
        <w:t xml:space="preserve"> até recuperação da toxicidade hematológica causada pela terapia antineoplásica prévia (os níveis de hemoglobina, plaquetas e neutrófilos devem estar ≤ grau 1 CTCAE). Recomenda</w:t>
      </w:r>
      <w:r w:rsidR="00CE531D" w:rsidRPr="000C1900">
        <w:noBreakHyphen/>
        <w:t xml:space="preserve">se a realização de análises iniciais, seguidas de uma monitorização mensal, de contagem sanguínea completa durante os primeiros 12 meses de tratamento e periodicamente a partir desse momento, para monitorizar as alterações clinicamente significativas em qualquer parâmetro durante o tratamento </w:t>
      </w:r>
      <w:bookmarkStart w:id="7" w:name="_Hlk505620965"/>
      <w:r w:rsidR="00CE531D" w:rsidRPr="000C1900">
        <w:t>(ver secção 4.8)</w:t>
      </w:r>
      <w:bookmarkEnd w:id="7"/>
      <w:r w:rsidR="00CE531D" w:rsidRPr="000C1900">
        <w:t>.</w:t>
      </w:r>
    </w:p>
    <w:p w14:paraId="363E7327" w14:textId="77777777" w:rsidR="00CE531D" w:rsidRDefault="00CE531D" w:rsidP="00CE531D">
      <w:pPr>
        <w:tabs>
          <w:tab w:val="left" w:pos="630"/>
        </w:tabs>
        <w:rPr>
          <w:szCs w:val="24"/>
        </w:rPr>
      </w:pPr>
    </w:p>
    <w:p w14:paraId="14D47DF5" w14:textId="38D5C891" w:rsidR="00CE531D" w:rsidRDefault="00CE531D" w:rsidP="00CE531D">
      <w:r>
        <w:t xml:space="preserve">Se um doente desenvolver toxicidade hematológica grave ou ficar dependente de uma transfusão de sangue, o tratamento com </w:t>
      </w:r>
      <w:proofErr w:type="spellStart"/>
      <w:r>
        <w:t>Lynparza</w:t>
      </w:r>
      <w:proofErr w:type="spellEnd"/>
      <w:r>
        <w:t xml:space="preserve"> deve ser interrompido e deve ser iniciada uma análise </w:t>
      </w:r>
      <w:r>
        <w:lastRenderedPageBreak/>
        <w:t>hematológica adequada.</w:t>
      </w:r>
      <w:r>
        <w:rPr>
          <w:szCs w:val="24"/>
        </w:rPr>
        <w:t xml:space="preserve"> </w:t>
      </w:r>
      <w:r>
        <w:t xml:space="preserve">Se os parâmetros sanguíneos permanecerem clinicamente alterados após 4 semanas de interrupção da dose de </w:t>
      </w:r>
      <w:proofErr w:type="spellStart"/>
      <w:r>
        <w:t>Lynparza</w:t>
      </w:r>
      <w:proofErr w:type="spellEnd"/>
      <w:r>
        <w:t>, recomenda</w:t>
      </w:r>
      <w:r>
        <w:noBreakHyphen/>
        <w:t>se uma análise à medula óssea e/ou uma análise citogenética ao sangue.</w:t>
      </w:r>
      <w:r w:rsidR="00A20C51">
        <w:t xml:space="preserve"> </w:t>
      </w:r>
      <w:r w:rsidR="00A20C51" w:rsidRPr="00A20C51">
        <w:rPr>
          <w:szCs w:val="22"/>
        </w:rPr>
        <w:t xml:space="preserve">Se forem confirmadas </w:t>
      </w:r>
      <w:r w:rsidR="00BF2A60">
        <w:rPr>
          <w:szCs w:val="22"/>
        </w:rPr>
        <w:t>AEP</w:t>
      </w:r>
      <w:r w:rsidR="00A20C51" w:rsidRPr="00A20C51">
        <w:rPr>
          <w:szCs w:val="22"/>
        </w:rPr>
        <w:t xml:space="preserve"> ou AHA</w:t>
      </w:r>
      <w:r w:rsidR="00BF2A60">
        <w:rPr>
          <w:szCs w:val="22"/>
        </w:rPr>
        <w:t>I</w:t>
      </w:r>
      <w:r w:rsidR="00A20C51" w:rsidRPr="00A20C51">
        <w:rPr>
          <w:szCs w:val="22"/>
        </w:rPr>
        <w:t xml:space="preserve">, o tratamento com </w:t>
      </w:r>
      <w:proofErr w:type="spellStart"/>
      <w:r w:rsidR="00A20C51" w:rsidRPr="00A20C51">
        <w:rPr>
          <w:szCs w:val="22"/>
        </w:rPr>
        <w:t>Lynparza</w:t>
      </w:r>
      <w:proofErr w:type="spellEnd"/>
      <w:r w:rsidR="00A20C51" w:rsidRPr="00A20C51">
        <w:rPr>
          <w:szCs w:val="22"/>
        </w:rPr>
        <w:t xml:space="preserve"> e durvalumab deve ser descontinuado.</w:t>
      </w:r>
    </w:p>
    <w:p w14:paraId="36F0CADD" w14:textId="77777777" w:rsidR="00CE531D" w:rsidRDefault="00CE531D" w:rsidP="00CE531D">
      <w:pPr>
        <w:suppressAutoHyphens/>
        <w:rPr>
          <w:szCs w:val="22"/>
        </w:rPr>
      </w:pPr>
    </w:p>
    <w:p w14:paraId="4EA3563A" w14:textId="77777777" w:rsidR="00CE531D" w:rsidRPr="000C1900" w:rsidRDefault="00CE531D" w:rsidP="00CE531D">
      <w:pPr>
        <w:rPr>
          <w:szCs w:val="24"/>
          <w:u w:val="single"/>
        </w:rPr>
      </w:pPr>
      <w:r w:rsidRPr="00CE38AC">
        <w:rPr>
          <w:u w:val="single"/>
        </w:rPr>
        <w:t xml:space="preserve">Síndroma </w:t>
      </w:r>
      <w:proofErr w:type="spellStart"/>
      <w:r w:rsidRPr="00CE38AC">
        <w:rPr>
          <w:u w:val="single"/>
        </w:rPr>
        <w:t>mielodisplásic</w:t>
      </w:r>
      <w:r w:rsidR="00F01079">
        <w:rPr>
          <w:u w:val="single"/>
        </w:rPr>
        <w:t>a</w:t>
      </w:r>
      <w:proofErr w:type="spellEnd"/>
      <w:r w:rsidRPr="00CE38AC">
        <w:rPr>
          <w:u w:val="single"/>
        </w:rPr>
        <w:t>/Leucemia mielo</w:t>
      </w:r>
      <w:r w:rsidRPr="000C1900">
        <w:rPr>
          <w:u w:val="single"/>
        </w:rPr>
        <w:t>ide aguda</w:t>
      </w:r>
    </w:p>
    <w:p w14:paraId="6B2FD605" w14:textId="01206920" w:rsidR="00F01079" w:rsidRDefault="00E33638" w:rsidP="00CE531D">
      <w:bookmarkStart w:id="8" w:name="_Hlk82099558"/>
      <w:bookmarkStart w:id="9" w:name="_Hlk505621030"/>
      <w:r>
        <w:t>S</w:t>
      </w:r>
      <w:r w:rsidR="00CE531D" w:rsidRPr="000C1900">
        <w:t xml:space="preserve">índroma </w:t>
      </w:r>
      <w:proofErr w:type="spellStart"/>
      <w:r w:rsidR="00CE531D" w:rsidRPr="000C1900">
        <w:t>mielodisplásic</w:t>
      </w:r>
      <w:r w:rsidR="00F01079">
        <w:t>a</w:t>
      </w:r>
      <w:proofErr w:type="spellEnd"/>
      <w:r>
        <w:t xml:space="preserve"> (SMD)</w:t>
      </w:r>
      <w:r w:rsidR="00CE531D" w:rsidRPr="000C1900">
        <w:t xml:space="preserve">/leucemia mieloide aguda (LMA) </w:t>
      </w:r>
      <w:bookmarkEnd w:id="8"/>
      <w:r>
        <w:t xml:space="preserve">ocorreu </w:t>
      </w:r>
      <w:r w:rsidR="00CE531D" w:rsidRPr="000C1900">
        <w:t>em doentes tratad</w:t>
      </w:r>
      <w:r w:rsidR="00F01079">
        <w:t>a</w:t>
      </w:r>
      <w:r w:rsidR="00CE531D" w:rsidRPr="000C1900">
        <w:t xml:space="preserve">s com </w:t>
      </w:r>
      <w:proofErr w:type="spellStart"/>
      <w:r w:rsidR="00CE531D" w:rsidRPr="000C1900">
        <w:t>Lynparza</w:t>
      </w:r>
      <w:proofErr w:type="spellEnd"/>
      <w:r w:rsidR="00CE531D" w:rsidRPr="000C1900">
        <w:t xml:space="preserve"> </w:t>
      </w:r>
      <w:r>
        <w:t xml:space="preserve">(ver secção 4.8). A maioria dos acontecimentos teve </w:t>
      </w:r>
      <w:r w:rsidR="003646E8">
        <w:t xml:space="preserve">um </w:t>
      </w:r>
      <w:r w:rsidR="00960919">
        <w:t xml:space="preserve">desfecho </w:t>
      </w:r>
      <w:r>
        <w:t xml:space="preserve">fatal. </w:t>
      </w:r>
      <w:r w:rsidR="00960919">
        <w:t xml:space="preserve">As </w:t>
      </w:r>
      <w:r w:rsidR="00F01079" w:rsidRPr="00805F93">
        <w:t xml:space="preserve">doentes com cancro do ovário </w:t>
      </w:r>
      <w:r w:rsidR="00F01079" w:rsidRPr="00CE1793">
        <w:t xml:space="preserve">com </w:t>
      </w:r>
      <w:proofErr w:type="spellStart"/>
      <w:r w:rsidR="00F01079" w:rsidRPr="00CE1793">
        <w:t>m</w:t>
      </w:r>
      <w:r w:rsidR="00F01079" w:rsidRPr="00CE1793">
        <w:rPr>
          <w:i/>
          <w:iCs/>
        </w:rPr>
        <w:t>BRCA</w:t>
      </w:r>
      <w:proofErr w:type="spellEnd"/>
      <w:r w:rsidR="00F01079">
        <w:t xml:space="preserve">, </w:t>
      </w:r>
      <w:r w:rsidR="00F01079" w:rsidRPr="002811F1">
        <w:t>recidivado, sensível a platina, que</w:t>
      </w:r>
      <w:r w:rsidR="00F01079" w:rsidRPr="00805F93">
        <w:t xml:space="preserve"> </w:t>
      </w:r>
      <w:r w:rsidR="00F01079">
        <w:t xml:space="preserve">tinham recebido </w:t>
      </w:r>
      <w:r w:rsidR="00F01079" w:rsidRPr="003845BD">
        <w:t>previamente pelo menos duas linhas</w:t>
      </w:r>
      <w:r w:rsidR="00F01079">
        <w:t xml:space="preserve"> de quimioterapia à base de </w:t>
      </w:r>
      <w:r w:rsidR="00F01079" w:rsidRPr="003646E8">
        <w:t xml:space="preserve">platina </w:t>
      </w:r>
      <w:r w:rsidR="00960919" w:rsidRPr="003646E8">
        <w:t>apresenta</w:t>
      </w:r>
      <w:r w:rsidR="003646E8" w:rsidRPr="004C0205">
        <w:t>r</w:t>
      </w:r>
      <w:r w:rsidR="00960919" w:rsidRPr="003646E8">
        <w:t>am</w:t>
      </w:r>
      <w:r w:rsidR="00960919" w:rsidRPr="00960919">
        <w:t xml:space="preserve"> um risco mais elevado de </w:t>
      </w:r>
      <w:r w:rsidR="001E2B4F">
        <w:t xml:space="preserve">sofrer </w:t>
      </w:r>
      <w:r w:rsidR="00960919">
        <w:t>SMD</w:t>
      </w:r>
      <w:r w:rsidR="00960919" w:rsidRPr="00960919">
        <w:t>/</w:t>
      </w:r>
      <w:r w:rsidR="00960919">
        <w:t>LMA</w:t>
      </w:r>
      <w:r w:rsidR="00CE531D" w:rsidRPr="000C1900">
        <w:t>. A duração da terapêutica com olaparib em doentes que desenvolveram SMD/LMA variou de &lt;6 meses a &gt;</w:t>
      </w:r>
      <w:r w:rsidR="00F01079">
        <w:t>4</w:t>
      </w:r>
      <w:r w:rsidR="00CE531D" w:rsidRPr="000C1900">
        <w:t> anos</w:t>
      </w:r>
      <w:bookmarkEnd w:id="9"/>
      <w:r w:rsidR="00F01079">
        <w:t>.</w:t>
      </w:r>
    </w:p>
    <w:p w14:paraId="25326DB0" w14:textId="77777777" w:rsidR="00F01079" w:rsidRDefault="00F01079" w:rsidP="00CE531D"/>
    <w:p w14:paraId="1AA6B3C2" w14:textId="77777777" w:rsidR="00CE531D" w:rsidRPr="00987651" w:rsidRDefault="00CE531D" w:rsidP="00CE531D">
      <w:r w:rsidRPr="000C1900">
        <w:t xml:space="preserve">Se </w:t>
      </w:r>
      <w:r w:rsidR="00F01079">
        <w:t xml:space="preserve">houver suspeita de SMD/LMA, a doente deve ser encaminhada para um hematologista para investigações adicionais, incluindo análise da medula óssea e amostra de sangue para citogenética. Se, após investigação de toxicidade hematológica prolongada, for confirmada </w:t>
      </w:r>
      <w:r w:rsidR="00F01079" w:rsidRPr="00122C12">
        <w:t>SMD/LMA</w:t>
      </w:r>
      <w:r w:rsidR="00F01079">
        <w:t xml:space="preserve">, </w:t>
      </w:r>
      <w:proofErr w:type="spellStart"/>
      <w:r w:rsidR="00F01079">
        <w:t>Lynparza</w:t>
      </w:r>
      <w:proofErr w:type="spellEnd"/>
      <w:r w:rsidR="00F01079">
        <w:t xml:space="preserve"> deve ser descontinuado</w:t>
      </w:r>
      <w:r w:rsidR="00F01079" w:rsidRPr="00122C12">
        <w:t xml:space="preserve"> e a doente tratada</w:t>
      </w:r>
      <w:r w:rsidR="00F01079" w:rsidRPr="00790284">
        <w:t xml:space="preserve"> adequad</w:t>
      </w:r>
      <w:r w:rsidR="00F01079" w:rsidRPr="00BD03AA">
        <w:t>amente</w:t>
      </w:r>
      <w:r w:rsidR="00F01079">
        <w:t>.</w:t>
      </w:r>
    </w:p>
    <w:p w14:paraId="084AE382" w14:textId="77777777" w:rsidR="00075B84" w:rsidRDefault="00075B84" w:rsidP="00075B84"/>
    <w:p w14:paraId="3C06B763" w14:textId="77777777" w:rsidR="00075B84" w:rsidRPr="00594C3F" w:rsidRDefault="00075B84" w:rsidP="00075B84">
      <w:pPr>
        <w:rPr>
          <w:u w:val="single"/>
        </w:rPr>
      </w:pPr>
      <w:r w:rsidRPr="00594C3F">
        <w:rPr>
          <w:u w:val="single"/>
        </w:rPr>
        <w:t>Acontecimentos Tromboembólicos Venosos</w:t>
      </w:r>
    </w:p>
    <w:p w14:paraId="68B61D8A" w14:textId="77777777" w:rsidR="00075B84" w:rsidRPr="00987651" w:rsidRDefault="00075B84" w:rsidP="00075B84">
      <w:r w:rsidRPr="00594C3F">
        <w:t xml:space="preserve">Acontecimentos tromboembólicos venosos, predominantemente acontecimentos de embolia pulmonar, ocorreram em doentes tratados com </w:t>
      </w:r>
      <w:proofErr w:type="spellStart"/>
      <w:r w:rsidRPr="00594C3F">
        <w:t>Lynparza</w:t>
      </w:r>
      <w:proofErr w:type="spellEnd"/>
      <w:r w:rsidRPr="00594C3F">
        <w:t xml:space="preserve"> e não apresentaram padrão clínico consistente. Foi observada uma maior incidência em doentes com cancro da próstata metastático resistente à castração, que também receberam </w:t>
      </w:r>
      <w:r w:rsidRPr="00E7624B">
        <w:t>terapêutica</w:t>
      </w:r>
      <w:r w:rsidRPr="00594C3F">
        <w:t xml:space="preserve"> de privação androgénica, em comparação com outras indicações aprovadas (ver secção</w:t>
      </w:r>
      <w:r>
        <w:t> </w:t>
      </w:r>
      <w:r w:rsidRPr="00594C3F">
        <w:t xml:space="preserve">4.8). Monitorize os doentes quanto a sinais e sintomas clínicos de trombose venosa e embolia pulmonar e trate conforme clinicamente apropriado. </w:t>
      </w:r>
      <w:r>
        <w:t>Os d</w:t>
      </w:r>
      <w:r w:rsidRPr="00594C3F">
        <w:t xml:space="preserve">oentes com história prévia de </w:t>
      </w:r>
      <w:r w:rsidRPr="00E7624B">
        <w:t>TEV</w:t>
      </w:r>
      <w:r w:rsidRPr="00594C3F">
        <w:t xml:space="preserve"> podem estar em maior risco de uma ocorrência </w:t>
      </w:r>
      <w:r>
        <w:t xml:space="preserve">adicional </w:t>
      </w:r>
      <w:r w:rsidRPr="00594C3F">
        <w:t>e devem ser monitorizados adequadamente.</w:t>
      </w:r>
    </w:p>
    <w:p w14:paraId="2D982966" w14:textId="77777777" w:rsidR="00CE531D" w:rsidRDefault="00CE531D" w:rsidP="00CE531D">
      <w:pPr>
        <w:suppressAutoHyphens/>
        <w:rPr>
          <w:szCs w:val="22"/>
        </w:rPr>
      </w:pPr>
    </w:p>
    <w:p w14:paraId="417907F8" w14:textId="77777777" w:rsidR="00CE531D" w:rsidRDefault="00CE531D" w:rsidP="00CE531D">
      <w:pPr>
        <w:rPr>
          <w:bCs/>
          <w:u w:val="single"/>
        </w:rPr>
      </w:pPr>
      <w:r>
        <w:rPr>
          <w:u w:val="single"/>
        </w:rPr>
        <w:t>Pneumonite</w:t>
      </w:r>
    </w:p>
    <w:p w14:paraId="5B338DBC" w14:textId="21D76D76" w:rsidR="00CE531D" w:rsidRDefault="00F268C4" w:rsidP="00CE531D">
      <w:pPr>
        <w:rPr>
          <w:szCs w:val="24"/>
        </w:rPr>
      </w:pPr>
      <w:r w:rsidRPr="004538A1">
        <w:t>Em estudos</w:t>
      </w:r>
      <w:r w:rsidR="00CE531D" w:rsidRPr="004538A1">
        <w:t xml:space="preserve"> clínicos foi notificada</w:t>
      </w:r>
      <w:r w:rsidR="00CE531D">
        <w:t xml:space="preserve"> pneumonite, incluindo acontecimentos com desfecho fatal, em doentes tratad</w:t>
      </w:r>
      <w:r w:rsidR="00BB695A">
        <w:t>o</w:t>
      </w:r>
      <w:r w:rsidR="00CE531D">
        <w:t xml:space="preserve">s com </w:t>
      </w:r>
      <w:proofErr w:type="spellStart"/>
      <w:r w:rsidR="00CE531D">
        <w:t>Lynparza</w:t>
      </w:r>
      <w:proofErr w:type="spellEnd"/>
      <w:r w:rsidR="00AA6F9B">
        <w:t xml:space="preserve"> (ver secção 4.8)</w:t>
      </w:r>
      <w:r w:rsidR="00CE531D">
        <w:t>.</w:t>
      </w:r>
      <w:r w:rsidR="00CE531D">
        <w:rPr>
          <w:szCs w:val="24"/>
        </w:rPr>
        <w:t xml:space="preserve"> </w:t>
      </w:r>
      <w:r w:rsidR="00CE531D">
        <w:t xml:space="preserve">Se </w:t>
      </w:r>
      <w:r w:rsidR="00BB695A">
        <w:t>o</w:t>
      </w:r>
      <w:r w:rsidR="00CE531D">
        <w:t>s doentes apresentarem sintomas respiratórios novos ou agravamento dos mesmos tais como dispneia, tosse e febre, ou se for observada uma alteração</w:t>
      </w:r>
      <w:r w:rsidR="00790284">
        <w:t xml:space="preserve"> no resultado</w:t>
      </w:r>
      <w:r w:rsidR="004538A1">
        <w:t xml:space="preserve"> </w:t>
      </w:r>
      <w:r w:rsidR="00790284">
        <w:t>da radiologia torácica</w:t>
      </w:r>
      <w:r w:rsidR="00CE531D">
        <w:t xml:space="preserve">, deve ser interrompido o tratamento com </w:t>
      </w:r>
      <w:proofErr w:type="spellStart"/>
      <w:r w:rsidR="00CE531D">
        <w:t>Lynparza</w:t>
      </w:r>
      <w:proofErr w:type="spellEnd"/>
      <w:r w:rsidR="00CE531D">
        <w:t xml:space="preserve"> e iniciada imediatamente uma investigação.</w:t>
      </w:r>
      <w:r w:rsidR="00CE531D">
        <w:rPr>
          <w:szCs w:val="24"/>
        </w:rPr>
        <w:t xml:space="preserve"> </w:t>
      </w:r>
      <w:r w:rsidR="00CE531D">
        <w:t>Se se confirmar p</w:t>
      </w:r>
      <w:r w:rsidR="00456687">
        <w:t>neumonite, deve ser descontinuado</w:t>
      </w:r>
      <w:r w:rsidR="00CE531D">
        <w:t xml:space="preserve"> o tratamento com </w:t>
      </w:r>
      <w:proofErr w:type="spellStart"/>
      <w:r w:rsidR="00CE531D">
        <w:t>Lynparza</w:t>
      </w:r>
      <w:proofErr w:type="spellEnd"/>
      <w:r w:rsidR="00CE531D">
        <w:t xml:space="preserve"> e </w:t>
      </w:r>
      <w:r w:rsidR="005C4901">
        <w:t>o</w:t>
      </w:r>
      <w:r w:rsidR="00CE531D">
        <w:t xml:space="preserve"> doente tratad</w:t>
      </w:r>
      <w:r w:rsidR="005C4901">
        <w:t>o</w:t>
      </w:r>
      <w:r w:rsidR="00CE531D">
        <w:t xml:space="preserve"> adequadamente.</w:t>
      </w:r>
    </w:p>
    <w:p w14:paraId="63D13A90" w14:textId="77777777" w:rsidR="00CE531D" w:rsidRDefault="00CE531D" w:rsidP="00CE531D">
      <w:pPr>
        <w:suppressAutoHyphens/>
        <w:rPr>
          <w:szCs w:val="22"/>
        </w:rPr>
      </w:pPr>
    </w:p>
    <w:p w14:paraId="6CC09B46" w14:textId="77777777" w:rsidR="000B3452" w:rsidRPr="009978A0" w:rsidRDefault="000B3452" w:rsidP="000B3452">
      <w:pPr>
        <w:suppressAutoHyphens/>
        <w:rPr>
          <w:szCs w:val="22"/>
          <w:u w:val="single"/>
        </w:rPr>
      </w:pPr>
      <w:r w:rsidRPr="009978A0">
        <w:rPr>
          <w:szCs w:val="22"/>
          <w:u w:val="single"/>
        </w:rPr>
        <w:t>Hepatotoxicidade</w:t>
      </w:r>
    </w:p>
    <w:p w14:paraId="3411BB06" w14:textId="77777777" w:rsidR="000B3452" w:rsidRDefault="000B3452" w:rsidP="000B3452">
      <w:pPr>
        <w:suppressAutoHyphens/>
        <w:rPr>
          <w:szCs w:val="22"/>
        </w:rPr>
      </w:pPr>
      <w:r w:rsidRPr="000B3452">
        <w:rPr>
          <w:szCs w:val="22"/>
        </w:rPr>
        <w:t>Foram notificados casos de hepatotoxicidade em doentes tratados com olaparib (ver secção</w:t>
      </w:r>
      <w:r>
        <w:rPr>
          <w:szCs w:val="22"/>
        </w:rPr>
        <w:t> </w:t>
      </w:r>
      <w:r w:rsidRPr="000B3452">
        <w:rPr>
          <w:szCs w:val="22"/>
        </w:rPr>
        <w:t>4.8). Caso surjam sinais ou sintomas sugestivos de hepatotoxicidade, deve ser realizada imediatamente uma avaliação clínica do doente e uma medição dos testes de função hepática. Em caso de suspeita de lesão hepática induzida por fármacos (DILI), o tratamento deve ser interrompido. Em caso de DILI grave, a descontinuação do tratamento deve ser considerada como clinicamente apropriada.</w:t>
      </w:r>
    </w:p>
    <w:p w14:paraId="2740B2EB" w14:textId="77777777" w:rsidR="000B3452" w:rsidRDefault="000B3452" w:rsidP="000B3452">
      <w:pPr>
        <w:suppressAutoHyphens/>
        <w:rPr>
          <w:szCs w:val="22"/>
        </w:rPr>
      </w:pPr>
    </w:p>
    <w:p w14:paraId="781C9DC3" w14:textId="77777777" w:rsidR="00CE531D" w:rsidRDefault="00CE531D" w:rsidP="004C0205">
      <w:pPr>
        <w:keepNext/>
        <w:rPr>
          <w:szCs w:val="24"/>
          <w:u w:val="single"/>
        </w:rPr>
      </w:pPr>
      <w:r>
        <w:rPr>
          <w:u w:val="single"/>
        </w:rPr>
        <w:t>Toxicidade embriofetal</w:t>
      </w:r>
    </w:p>
    <w:p w14:paraId="7CDD2B1C" w14:textId="77777777" w:rsidR="00CE531D" w:rsidRDefault="00CE531D" w:rsidP="00CE531D">
      <w:pPr>
        <w:rPr>
          <w:szCs w:val="24"/>
        </w:rPr>
      </w:pPr>
      <w:r w:rsidRPr="00BD03AA">
        <w:t xml:space="preserve">Com base no seu mecanismo de ação (inibição da PARP), </w:t>
      </w:r>
      <w:proofErr w:type="spellStart"/>
      <w:r w:rsidRPr="00BD03AA">
        <w:t>Lynparza</w:t>
      </w:r>
      <w:proofErr w:type="spellEnd"/>
      <w:r w:rsidRPr="00BD03AA">
        <w:t xml:space="preserve"> pode causar dano fetal quando administrado a uma mulher grávida.</w:t>
      </w:r>
      <w:r w:rsidRPr="00486D6C">
        <w:rPr>
          <w:szCs w:val="24"/>
        </w:rPr>
        <w:t xml:space="preserve"> Os </w:t>
      </w:r>
      <w:r w:rsidRPr="00486D6C">
        <w:t xml:space="preserve">estudos não clínicos em ratos mostraram que olaparib </w:t>
      </w:r>
      <w:proofErr w:type="gramStart"/>
      <w:r w:rsidRPr="00486D6C">
        <w:t>causa efeitos adversos</w:t>
      </w:r>
      <w:proofErr w:type="gramEnd"/>
      <w:r w:rsidRPr="00486D6C">
        <w:t xml:space="preserve"> na sobrevivência embriofetal e induz i</w:t>
      </w:r>
      <w:r w:rsidR="009156DC" w:rsidRPr="003D03DC">
        <w:t>mportantes malformações fetais com</w:t>
      </w:r>
      <w:r w:rsidRPr="003D03DC">
        <w:t xml:space="preserve"> exposições abaixo das esperadas na dose recomendada para humanos de 300 mg duas vezes por dia.</w:t>
      </w:r>
    </w:p>
    <w:p w14:paraId="4BCBD951" w14:textId="77777777" w:rsidR="00CE531D" w:rsidRDefault="00CE531D" w:rsidP="00CE531D">
      <w:pPr>
        <w:rPr>
          <w:szCs w:val="24"/>
        </w:rPr>
      </w:pPr>
    </w:p>
    <w:p w14:paraId="665CD3E9" w14:textId="77777777" w:rsidR="00CE531D" w:rsidRPr="00E82A3B" w:rsidRDefault="00CE531D" w:rsidP="004C0205">
      <w:pPr>
        <w:keepNext/>
        <w:rPr>
          <w:u w:val="single"/>
        </w:rPr>
      </w:pPr>
      <w:r w:rsidRPr="00E82A3B">
        <w:rPr>
          <w:u w:val="single"/>
        </w:rPr>
        <w:lastRenderedPageBreak/>
        <w:t>Gravidez/contraceção</w:t>
      </w:r>
    </w:p>
    <w:p w14:paraId="123A8988" w14:textId="77777777" w:rsidR="00CE531D" w:rsidRPr="002C40EA" w:rsidRDefault="002C40EA" w:rsidP="00CE531D">
      <w:proofErr w:type="spellStart"/>
      <w:r>
        <w:t>Lynparza</w:t>
      </w:r>
      <w:proofErr w:type="spellEnd"/>
      <w:r>
        <w:t xml:space="preserve"> não deve ser utilizado durante a gravidez. </w:t>
      </w:r>
      <w:r w:rsidR="00D63770">
        <w:t xml:space="preserve">Mulheres com potencial para engravidar têm de utilizar duas formas de contraceção </w:t>
      </w:r>
      <w:r w:rsidR="009C6541">
        <w:t>fiáveis</w:t>
      </w:r>
      <w:r w:rsidR="00D63770">
        <w:t xml:space="preserve"> antes de iniciarem o tratamento com </w:t>
      </w:r>
      <w:proofErr w:type="spellStart"/>
      <w:r w:rsidR="00D63770">
        <w:t>Lynparza</w:t>
      </w:r>
      <w:proofErr w:type="spellEnd"/>
      <w:r w:rsidR="00D63770">
        <w:t xml:space="preserve">, durante a terapêutica </w:t>
      </w:r>
      <w:r w:rsidR="00D63770" w:rsidRPr="001F6AD2">
        <w:t xml:space="preserve">e durante </w:t>
      </w:r>
      <w:r w:rsidR="00835C37">
        <w:t>6</w:t>
      </w:r>
      <w:r w:rsidR="00D63770" w:rsidRPr="001F6AD2">
        <w:t> </w:t>
      </w:r>
      <w:r w:rsidR="00835C37">
        <w:t>meses</w:t>
      </w:r>
      <w:r w:rsidR="00D63770" w:rsidRPr="001F6AD2">
        <w:t xml:space="preserve"> após receberem a última dose de </w:t>
      </w:r>
      <w:proofErr w:type="spellStart"/>
      <w:r w:rsidR="00D63770" w:rsidRPr="001F6AD2">
        <w:t>Lynparza</w:t>
      </w:r>
      <w:proofErr w:type="spellEnd"/>
      <w:r w:rsidR="00C27034">
        <w:t>. Recomendam</w:t>
      </w:r>
      <w:r w:rsidR="00C27034">
        <w:noBreakHyphen/>
        <w:t xml:space="preserve">se duas formas muito eficazes e complementares de contraceção. </w:t>
      </w:r>
      <w:r w:rsidR="00C27034" w:rsidRPr="00C27034">
        <w:t xml:space="preserve">Os doentes do sexo masculino e as suas parceiras com potencial para engravidar devem utilizar contraceção fiável durante </w:t>
      </w:r>
      <w:r w:rsidR="00C27034">
        <w:t>a terapêutica</w:t>
      </w:r>
      <w:r w:rsidR="00C27034" w:rsidRPr="00C27034">
        <w:t xml:space="preserve"> e durante 3</w:t>
      </w:r>
      <w:r w:rsidR="00C27034">
        <w:t> </w:t>
      </w:r>
      <w:r w:rsidR="00C27034" w:rsidRPr="00C27034">
        <w:t xml:space="preserve">meses após receberem a última dose de </w:t>
      </w:r>
      <w:proofErr w:type="spellStart"/>
      <w:r w:rsidR="00C27034" w:rsidRPr="00C27034">
        <w:t>Lynparza</w:t>
      </w:r>
      <w:proofErr w:type="spellEnd"/>
      <w:r w:rsidR="00D63770">
        <w:t xml:space="preserve"> </w:t>
      </w:r>
      <w:r w:rsidR="00CE531D" w:rsidRPr="0060410D">
        <w:t>(ver secção 4.6).</w:t>
      </w:r>
    </w:p>
    <w:p w14:paraId="6ABAF1DB" w14:textId="77777777" w:rsidR="00CE531D" w:rsidRDefault="00CE531D" w:rsidP="0008417E">
      <w:pPr>
        <w:rPr>
          <w:noProof/>
        </w:rPr>
      </w:pPr>
    </w:p>
    <w:p w14:paraId="20DD5B64" w14:textId="77777777" w:rsidR="00CE531D" w:rsidRPr="00BD03AA" w:rsidRDefault="00CE531D" w:rsidP="00CE531D">
      <w:pPr>
        <w:rPr>
          <w:noProof/>
          <w:szCs w:val="22"/>
          <w:u w:val="single"/>
        </w:rPr>
      </w:pPr>
      <w:r w:rsidRPr="00BD03AA">
        <w:rPr>
          <w:u w:val="single"/>
        </w:rPr>
        <w:t>Interações</w:t>
      </w:r>
    </w:p>
    <w:p w14:paraId="6707D654" w14:textId="77777777" w:rsidR="00CE531D" w:rsidRDefault="00CE531D" w:rsidP="00CE531D">
      <w:r w:rsidRPr="00486D6C">
        <w:t xml:space="preserve">Não se recomenda a administração concomitante de </w:t>
      </w:r>
      <w:proofErr w:type="spellStart"/>
      <w:r w:rsidRPr="00486D6C">
        <w:t>Lynparza</w:t>
      </w:r>
      <w:proofErr w:type="spellEnd"/>
      <w:r w:rsidRPr="00486D6C">
        <w:t xml:space="preserve"> com ini</w:t>
      </w:r>
      <w:r w:rsidR="003A6454">
        <w:t>bidores potentes ou moderados da</w:t>
      </w:r>
      <w:r w:rsidRPr="00486D6C">
        <w:t xml:space="preserve"> CYP3A (ver secção 4.5). Se um</w:t>
      </w:r>
      <w:r w:rsidR="003A6454">
        <w:t xml:space="preserve"> inibidor potente ou moderado da</w:t>
      </w:r>
      <w:r w:rsidRPr="00486D6C">
        <w:t xml:space="preserve"> CYP3A tiver </w:t>
      </w:r>
      <w:proofErr w:type="gramStart"/>
      <w:r w:rsidRPr="00486D6C">
        <w:t>que</w:t>
      </w:r>
      <w:proofErr w:type="gramEnd"/>
      <w:r w:rsidRPr="00486D6C">
        <w:t xml:space="preserve"> ser administrado </w:t>
      </w:r>
      <w:r w:rsidRPr="003D03DC">
        <w:t>concomitantemente</w:t>
      </w:r>
      <w:r w:rsidR="003A5C7A" w:rsidRPr="003D03DC">
        <w:t>,</w:t>
      </w:r>
      <w:r w:rsidRPr="003D03DC">
        <w:t xml:space="preserve"> a dose de </w:t>
      </w:r>
      <w:proofErr w:type="spellStart"/>
      <w:r w:rsidRPr="003D03DC">
        <w:t>Lynparza</w:t>
      </w:r>
      <w:proofErr w:type="spellEnd"/>
      <w:r w:rsidRPr="003D03DC">
        <w:t xml:space="preserve"> deverá ser reduzida (ver secções 4.2 e 4.5).</w:t>
      </w:r>
    </w:p>
    <w:p w14:paraId="32B64DE7" w14:textId="77777777" w:rsidR="00CE531D" w:rsidRDefault="00CE531D" w:rsidP="0008417E"/>
    <w:p w14:paraId="16D75449" w14:textId="77777777" w:rsidR="00CE531D" w:rsidRDefault="00CE531D" w:rsidP="00CE531D">
      <w:pPr>
        <w:rPr>
          <w:noProof/>
          <w:szCs w:val="22"/>
        </w:rPr>
      </w:pPr>
      <w:r>
        <w:t xml:space="preserve">Não se recomenda a administração concomitante de </w:t>
      </w:r>
      <w:proofErr w:type="spellStart"/>
      <w:r>
        <w:t>Lynparza</w:t>
      </w:r>
      <w:proofErr w:type="spellEnd"/>
      <w:r>
        <w:t xml:space="preserve"> com indutores </w:t>
      </w:r>
      <w:r w:rsidRPr="003B2CEF">
        <w:t xml:space="preserve">potentes </w:t>
      </w:r>
      <w:r w:rsidRPr="00272927">
        <w:t>ou moderados</w:t>
      </w:r>
      <w:r w:rsidR="003A6454">
        <w:t xml:space="preserve"> da</w:t>
      </w:r>
      <w:r>
        <w:t xml:space="preserve"> CYP3A. No caso de um doente em tratamento com </w:t>
      </w:r>
      <w:proofErr w:type="spellStart"/>
      <w:r>
        <w:t>Lynparza</w:t>
      </w:r>
      <w:proofErr w:type="spellEnd"/>
      <w:r>
        <w:t xml:space="preserve"> necessitar de tratamento com um indutor </w:t>
      </w:r>
      <w:r w:rsidRPr="003B2CEF">
        <w:t xml:space="preserve">potente </w:t>
      </w:r>
      <w:r w:rsidRPr="00272927">
        <w:t>ou moderado</w:t>
      </w:r>
      <w:r w:rsidR="003A6454">
        <w:t xml:space="preserve"> da</w:t>
      </w:r>
      <w:r>
        <w:t xml:space="preserve"> CYP3A, o prescritor deve estar informado que a eficácia de </w:t>
      </w:r>
      <w:proofErr w:type="spellStart"/>
      <w:r>
        <w:t>Lynparza</w:t>
      </w:r>
      <w:proofErr w:type="spellEnd"/>
      <w:r>
        <w:t xml:space="preserve"> poderá ser substancialmente reduzida (ver secção 4.5).</w:t>
      </w:r>
    </w:p>
    <w:p w14:paraId="5DC9454A" w14:textId="77777777" w:rsidR="00CE531D" w:rsidRDefault="00CE531D" w:rsidP="00CE531D">
      <w:pPr>
        <w:suppressAutoHyphens/>
        <w:rPr>
          <w:szCs w:val="22"/>
        </w:rPr>
      </w:pPr>
    </w:p>
    <w:p w14:paraId="0D7420BF" w14:textId="77777777" w:rsidR="000E4E77" w:rsidRDefault="000E4E77" w:rsidP="00AC467A">
      <w:pPr>
        <w:keepNext/>
        <w:suppressAutoHyphens/>
        <w:rPr>
          <w:szCs w:val="22"/>
        </w:rPr>
      </w:pPr>
      <w:r w:rsidRPr="006017C6">
        <w:rPr>
          <w:szCs w:val="22"/>
          <w:u w:val="single"/>
        </w:rPr>
        <w:t>Sódio</w:t>
      </w:r>
    </w:p>
    <w:p w14:paraId="3B18F257" w14:textId="77777777" w:rsidR="000E4E77" w:rsidRDefault="000E4E77" w:rsidP="00CE531D">
      <w:pPr>
        <w:suppressAutoHyphens/>
      </w:pPr>
      <w:r>
        <w:rPr>
          <w:szCs w:val="22"/>
        </w:rPr>
        <w:t>Este medicamento contém menos do que 1 </w:t>
      </w:r>
      <w:proofErr w:type="spellStart"/>
      <w:r>
        <w:rPr>
          <w:szCs w:val="22"/>
        </w:rPr>
        <w:t>mmol</w:t>
      </w:r>
      <w:proofErr w:type="spellEnd"/>
      <w:r>
        <w:rPr>
          <w:szCs w:val="22"/>
        </w:rPr>
        <w:t xml:space="preserve"> de sódio (23 mg) </w:t>
      </w:r>
      <w:r w:rsidR="002640AA">
        <w:t>por comprimido</w:t>
      </w:r>
      <w:r w:rsidR="002640AA">
        <w:rPr>
          <w:szCs w:val="22"/>
        </w:rPr>
        <w:t xml:space="preserve"> de </w:t>
      </w:r>
      <w:r>
        <w:rPr>
          <w:szCs w:val="22"/>
        </w:rPr>
        <w:t xml:space="preserve">100 mg ou </w:t>
      </w:r>
      <w:proofErr w:type="gramStart"/>
      <w:r>
        <w:rPr>
          <w:szCs w:val="22"/>
        </w:rPr>
        <w:t>150</w:t>
      </w:r>
      <w:r w:rsidR="00400CFC">
        <w:rPr>
          <w:szCs w:val="22"/>
        </w:rPr>
        <w:t> </w:t>
      </w:r>
      <w:r>
        <w:t>mg</w:t>
      </w:r>
      <w:proofErr w:type="gramEnd"/>
      <w:r w:rsidR="002640AA">
        <w:t xml:space="preserve"> ou seja, é praticamente “isento de sódio”.</w:t>
      </w:r>
    </w:p>
    <w:p w14:paraId="4715BADD" w14:textId="77777777" w:rsidR="002640AA" w:rsidRPr="0036270F" w:rsidRDefault="002640AA" w:rsidP="00CE531D">
      <w:pPr>
        <w:suppressAutoHyphens/>
      </w:pPr>
    </w:p>
    <w:p w14:paraId="27AE8029" w14:textId="77777777" w:rsidR="00CE531D" w:rsidRDefault="00CE531D" w:rsidP="003109F9">
      <w:pPr>
        <w:keepNext/>
        <w:suppressAutoHyphens/>
        <w:ind w:left="567" w:hanging="567"/>
        <w:rPr>
          <w:szCs w:val="22"/>
        </w:rPr>
      </w:pPr>
      <w:r>
        <w:rPr>
          <w:b/>
          <w:szCs w:val="22"/>
        </w:rPr>
        <w:t>4.5</w:t>
      </w:r>
      <w:r>
        <w:rPr>
          <w:b/>
          <w:szCs w:val="22"/>
        </w:rPr>
        <w:tab/>
      </w:r>
      <w:r>
        <w:rPr>
          <w:b/>
          <w:noProof/>
          <w:szCs w:val="22"/>
        </w:rPr>
        <w:t>Interações medicamentosas e outras formas de interação</w:t>
      </w:r>
    </w:p>
    <w:p w14:paraId="6C77707F" w14:textId="77777777" w:rsidR="00CE531D" w:rsidRDefault="00CE531D" w:rsidP="003109F9">
      <w:pPr>
        <w:keepNext/>
        <w:rPr>
          <w:noProof/>
          <w:szCs w:val="22"/>
        </w:rPr>
      </w:pPr>
    </w:p>
    <w:p w14:paraId="3D239C8B" w14:textId="77777777" w:rsidR="00CE531D" w:rsidRDefault="00CE531D" w:rsidP="003109F9">
      <w:pPr>
        <w:keepNext/>
        <w:rPr>
          <w:u w:val="single"/>
        </w:rPr>
      </w:pPr>
      <w:r>
        <w:rPr>
          <w:u w:val="single"/>
        </w:rPr>
        <w:t>Interações farmacodinâmicas</w:t>
      </w:r>
    </w:p>
    <w:p w14:paraId="1A394343" w14:textId="77777777" w:rsidR="00CE531D" w:rsidRDefault="00CE531D" w:rsidP="00CE531D">
      <w:r w:rsidRPr="00BD03AA">
        <w:t xml:space="preserve">Os estudos clínicos de olaparib em associação com outros medicamentos antineoplásicos, incluindo agentes que danificam o ADN, indicam uma potenciação e prolongamento da toxicidade </w:t>
      </w:r>
      <w:proofErr w:type="spellStart"/>
      <w:r w:rsidRPr="00BD03AA">
        <w:t>mielossupressora</w:t>
      </w:r>
      <w:proofErr w:type="spellEnd"/>
      <w:r w:rsidRPr="00BD03AA">
        <w:t xml:space="preserve">. A dose recomendada de </w:t>
      </w:r>
      <w:proofErr w:type="spellStart"/>
      <w:r w:rsidRPr="00BD03AA">
        <w:t>Lynparza</w:t>
      </w:r>
      <w:proofErr w:type="spellEnd"/>
      <w:r w:rsidRPr="00BD03AA">
        <w:t xml:space="preserve"> em monoterapia não é adequ</w:t>
      </w:r>
      <w:r w:rsidR="00BD03AA" w:rsidRPr="00486D6C">
        <w:t>ada para a associação com</w:t>
      </w:r>
      <w:r w:rsidRPr="00486D6C">
        <w:t xml:space="preserve"> medicamentos antineoplásicos </w:t>
      </w:r>
      <w:proofErr w:type="spellStart"/>
      <w:r w:rsidRPr="00486D6C">
        <w:t>mielossupressores</w:t>
      </w:r>
      <w:proofErr w:type="spellEnd"/>
      <w:r w:rsidRPr="00486D6C">
        <w:t>.</w:t>
      </w:r>
    </w:p>
    <w:p w14:paraId="21D60EC0" w14:textId="77777777" w:rsidR="00CE531D" w:rsidRDefault="00CE531D" w:rsidP="00CE531D"/>
    <w:p w14:paraId="2C009213" w14:textId="77777777" w:rsidR="00CE531D" w:rsidRDefault="00CE531D" w:rsidP="00CE531D">
      <w:r>
        <w:t>A associação de olaparib com vacinas ou agentes imunossupressores não foi estudada. Portanto, recomenda</w:t>
      </w:r>
      <w:r>
        <w:noBreakHyphen/>
        <w:t xml:space="preserve">se precaução caso estes medicamentos sejam administrados concomitantemente com </w:t>
      </w:r>
      <w:proofErr w:type="spellStart"/>
      <w:r>
        <w:t>Lynparza</w:t>
      </w:r>
      <w:proofErr w:type="spellEnd"/>
      <w:r>
        <w:t xml:space="preserve"> e a monitorização d</w:t>
      </w:r>
      <w:r w:rsidR="005C4901">
        <w:t>o</w:t>
      </w:r>
      <w:r>
        <w:t>s doentes deve ser cuidadosa.</w:t>
      </w:r>
    </w:p>
    <w:p w14:paraId="2CF0B0D4" w14:textId="77777777" w:rsidR="00CE531D" w:rsidRDefault="00CE531D" w:rsidP="00CE531D"/>
    <w:p w14:paraId="28BC8B43" w14:textId="77777777" w:rsidR="00CE531D" w:rsidRDefault="00CE531D" w:rsidP="00CE531D">
      <w:pPr>
        <w:rPr>
          <w:u w:val="single"/>
        </w:rPr>
      </w:pPr>
      <w:r>
        <w:rPr>
          <w:u w:val="single"/>
        </w:rPr>
        <w:t>Interações farmacocinéticas</w:t>
      </w:r>
    </w:p>
    <w:p w14:paraId="64373F70" w14:textId="77777777" w:rsidR="00CE531D" w:rsidRDefault="00E74DAA" w:rsidP="00CE531D">
      <w:pPr>
        <w:rPr>
          <w:i/>
        </w:rPr>
      </w:pPr>
      <w:r w:rsidRPr="009156DC">
        <w:rPr>
          <w:i/>
        </w:rPr>
        <w:t>Efeito de outros medicamentos</w:t>
      </w:r>
      <w:r w:rsidR="00CE531D" w:rsidRPr="009156DC">
        <w:rPr>
          <w:i/>
        </w:rPr>
        <w:t xml:space="preserve"> sobre olaparib</w:t>
      </w:r>
    </w:p>
    <w:p w14:paraId="36898B12" w14:textId="77777777" w:rsidR="00CE531D" w:rsidRDefault="003A6454" w:rsidP="00CE531D">
      <w:r>
        <w:t>A</w:t>
      </w:r>
      <w:r w:rsidR="00CE531D">
        <w:t>s CYP3A4/5 são as isoenzimas predominantemente responsáveis pela eliminação metabólica de olaparib.</w:t>
      </w:r>
    </w:p>
    <w:p w14:paraId="55A91425" w14:textId="77777777" w:rsidR="00CE531D" w:rsidRDefault="00CE531D" w:rsidP="00CE531D"/>
    <w:p w14:paraId="5276AAC7" w14:textId="77777777" w:rsidR="00CE531D" w:rsidRDefault="00CE531D" w:rsidP="00CE531D">
      <w:r w:rsidRPr="00BD03AA">
        <w:t xml:space="preserve">Um estudo clínico para avaliar o impacto de </w:t>
      </w:r>
      <w:proofErr w:type="spellStart"/>
      <w:r w:rsidRPr="00BD03AA">
        <w:t>itrac</w:t>
      </w:r>
      <w:r w:rsidR="003A6454">
        <w:t>onazol</w:t>
      </w:r>
      <w:proofErr w:type="spellEnd"/>
      <w:r w:rsidR="003A6454">
        <w:t>, um conhecido inibidor da</w:t>
      </w:r>
      <w:r w:rsidRPr="00BD03AA">
        <w:t xml:space="preserve"> CYP3A, mostrou que a administração concomitante com olaparib aumentou a </w:t>
      </w:r>
      <w:proofErr w:type="spellStart"/>
      <w:r w:rsidRPr="00BD03AA">
        <w:t>C</w:t>
      </w:r>
      <w:r w:rsidRPr="000C1900">
        <w:rPr>
          <w:vertAlign w:val="subscript"/>
        </w:rPr>
        <w:t>max</w:t>
      </w:r>
      <w:proofErr w:type="spellEnd"/>
      <w:r w:rsidRPr="00BD03AA">
        <w:t xml:space="preserve"> média de olaparib em 42% (IC 90%: 33</w:t>
      </w:r>
      <w:r w:rsidRPr="00BD03AA">
        <w:noBreakHyphen/>
        <w:t>52%) e a AUC média em 170% (IC 90%: 144</w:t>
      </w:r>
      <w:r w:rsidRPr="00BD03AA">
        <w:noBreakHyphen/>
        <w:t>197%). Portanto, não se recomenda a utilização de conhecidos inibidores potentes (</w:t>
      </w:r>
      <w:proofErr w:type="spellStart"/>
      <w:r w:rsidRPr="00BD03AA">
        <w:t>p.ex</w:t>
      </w:r>
      <w:proofErr w:type="spellEnd"/>
      <w:r w:rsidRPr="00BD03AA">
        <w:t xml:space="preserve">. </w:t>
      </w:r>
      <w:proofErr w:type="spellStart"/>
      <w:r w:rsidRPr="00BD03AA">
        <w:t>itraconazol</w:t>
      </w:r>
      <w:proofErr w:type="spellEnd"/>
      <w:r w:rsidRPr="00BD03AA">
        <w:t xml:space="preserve">, </w:t>
      </w:r>
      <w:proofErr w:type="spellStart"/>
      <w:r w:rsidRPr="00BD03AA">
        <w:t>telitromicina</w:t>
      </w:r>
      <w:proofErr w:type="spellEnd"/>
      <w:r w:rsidRPr="00BD03AA">
        <w:t xml:space="preserve">, </w:t>
      </w:r>
      <w:proofErr w:type="spellStart"/>
      <w:r w:rsidRPr="00BD03AA">
        <w:t>claritromicina</w:t>
      </w:r>
      <w:proofErr w:type="spellEnd"/>
      <w:r w:rsidRPr="00BD03AA">
        <w:t xml:space="preserve">, inibidores da </w:t>
      </w:r>
      <w:proofErr w:type="spellStart"/>
      <w:r w:rsidRPr="00BD03AA">
        <w:t>protease</w:t>
      </w:r>
      <w:proofErr w:type="spellEnd"/>
      <w:r w:rsidRPr="00BD03AA">
        <w:t xml:space="preserve"> potenciados com ritonavir ou </w:t>
      </w:r>
      <w:proofErr w:type="spellStart"/>
      <w:r w:rsidRPr="000C1900">
        <w:t>cobicistate</w:t>
      </w:r>
      <w:proofErr w:type="spellEnd"/>
      <w:r w:rsidRPr="00BD03AA">
        <w:t xml:space="preserve">, </w:t>
      </w:r>
      <w:proofErr w:type="spellStart"/>
      <w:r w:rsidRPr="00BD03AA">
        <w:t>boceprevir</w:t>
      </w:r>
      <w:proofErr w:type="spellEnd"/>
      <w:r w:rsidRPr="00BD03AA">
        <w:t xml:space="preserve">, </w:t>
      </w:r>
      <w:proofErr w:type="spellStart"/>
      <w:r w:rsidRPr="00BD03AA">
        <w:t>telaprevir</w:t>
      </w:r>
      <w:proofErr w:type="spellEnd"/>
      <w:r w:rsidRPr="00BD03AA">
        <w:t>) ou moderados (</w:t>
      </w:r>
      <w:proofErr w:type="spellStart"/>
      <w:r w:rsidRPr="00BD03AA">
        <w:t>p.ex</w:t>
      </w:r>
      <w:proofErr w:type="spellEnd"/>
      <w:r w:rsidRPr="00BD03AA">
        <w:t xml:space="preserve">. eritromicina, </w:t>
      </w:r>
      <w:proofErr w:type="spellStart"/>
      <w:r w:rsidRPr="00BD03AA">
        <w:t>diltiazem</w:t>
      </w:r>
      <w:proofErr w:type="spellEnd"/>
      <w:r w:rsidRPr="00BD03AA">
        <w:t xml:space="preserve">, </w:t>
      </w:r>
      <w:proofErr w:type="spellStart"/>
      <w:r w:rsidRPr="00BD03AA">
        <w:t>fluconazol</w:t>
      </w:r>
      <w:proofErr w:type="spellEnd"/>
      <w:r w:rsidRPr="00BD03AA">
        <w:t xml:space="preserve">, </w:t>
      </w:r>
      <w:proofErr w:type="spellStart"/>
      <w:r w:rsidRPr="00BD03AA">
        <w:t>verapamilo</w:t>
      </w:r>
      <w:proofErr w:type="spellEnd"/>
      <w:r w:rsidRPr="00BD03AA">
        <w:t xml:space="preserve">) desta isoenzima com </w:t>
      </w:r>
      <w:proofErr w:type="spellStart"/>
      <w:r w:rsidRPr="00BD03AA">
        <w:t>Lynparza</w:t>
      </w:r>
      <w:proofErr w:type="spellEnd"/>
      <w:r w:rsidRPr="00BD03AA">
        <w:t xml:space="preserve"> (ver secção 4.4). Se for necessário administrar concomitantemente </w:t>
      </w:r>
      <w:r w:rsidRPr="00486D6C">
        <w:t>ini</w:t>
      </w:r>
      <w:r w:rsidR="003A6454">
        <w:t>bidores potentes ou moderados da</w:t>
      </w:r>
      <w:r w:rsidRPr="00486D6C">
        <w:t xml:space="preserve"> CYP3A, a dose de </w:t>
      </w:r>
      <w:proofErr w:type="spellStart"/>
      <w:r w:rsidRPr="00486D6C">
        <w:t>Lynparza</w:t>
      </w:r>
      <w:proofErr w:type="spellEnd"/>
      <w:r w:rsidRPr="00486D6C">
        <w:t xml:space="preserve"> deverá ser reduzida. A redução de dose recomendada é </w:t>
      </w:r>
      <w:r w:rsidRPr="00486D6C">
        <w:rPr>
          <w:szCs w:val="22"/>
        </w:rPr>
        <w:t>para 100 mg</w:t>
      </w:r>
      <w:r w:rsidR="0042055E">
        <w:rPr>
          <w:szCs w:val="22"/>
        </w:rPr>
        <w:t xml:space="preserve"> tomada</w:t>
      </w:r>
      <w:r w:rsidRPr="00BD03AA">
        <w:rPr>
          <w:szCs w:val="22"/>
        </w:rPr>
        <w:t xml:space="preserve"> duas vezes por dia (equivalente a uma dose total diária de 20</w:t>
      </w:r>
      <w:r w:rsidR="003A6454">
        <w:rPr>
          <w:szCs w:val="22"/>
        </w:rPr>
        <w:t>0 mg) com um inibidor potente da</w:t>
      </w:r>
      <w:r w:rsidRPr="00BD03AA">
        <w:rPr>
          <w:szCs w:val="22"/>
        </w:rPr>
        <w:t xml:space="preserve"> CYP3A ou 150 mg</w:t>
      </w:r>
      <w:r w:rsidR="0042055E">
        <w:rPr>
          <w:szCs w:val="22"/>
        </w:rPr>
        <w:t xml:space="preserve"> tomada</w:t>
      </w:r>
      <w:r w:rsidRPr="00BD03AA">
        <w:rPr>
          <w:szCs w:val="22"/>
        </w:rPr>
        <w:t xml:space="preserve"> duas vezes por dia (equivalente a uma dose total diária de 300</w:t>
      </w:r>
      <w:r w:rsidR="003A6454">
        <w:rPr>
          <w:szCs w:val="22"/>
        </w:rPr>
        <w:t> mg) com um inibidor moderado da</w:t>
      </w:r>
      <w:r w:rsidRPr="00BD03AA">
        <w:rPr>
          <w:szCs w:val="22"/>
        </w:rPr>
        <w:t xml:space="preserve"> CYP3A (ver secções 4.2 e 4.4)</w:t>
      </w:r>
      <w:r w:rsidRPr="00486D6C">
        <w:t xml:space="preserve">. </w:t>
      </w:r>
      <w:r w:rsidRPr="00486D6C">
        <w:lastRenderedPageBreak/>
        <w:t xml:space="preserve">Igualmente não se recomenda o consumo de sumo de toranja enquanto durar a terapêutica com </w:t>
      </w:r>
      <w:proofErr w:type="spellStart"/>
      <w:r w:rsidRPr="00486D6C">
        <w:t>Lynparza</w:t>
      </w:r>
      <w:proofErr w:type="spellEnd"/>
      <w:r w:rsidRPr="00486D6C">
        <w:t xml:space="preserve"> dado que se trata de um inibidor</w:t>
      </w:r>
      <w:r w:rsidR="003A6454">
        <w:t xml:space="preserve"> da</w:t>
      </w:r>
      <w:r w:rsidRPr="00486D6C">
        <w:t xml:space="preserve"> CYP3A.</w:t>
      </w:r>
    </w:p>
    <w:p w14:paraId="2D827E3E" w14:textId="77777777" w:rsidR="00CE531D" w:rsidRDefault="00CE531D" w:rsidP="00CE531D"/>
    <w:p w14:paraId="0231E439" w14:textId="77777777" w:rsidR="00CE531D" w:rsidRDefault="00CE531D" w:rsidP="00CE531D">
      <w:r>
        <w:t>Um estudo clínico para avaliar o impacto de rifa</w:t>
      </w:r>
      <w:r w:rsidR="003A6454">
        <w:t>mpicina, um conhecido indutor da</w:t>
      </w:r>
      <w:r>
        <w:t xml:space="preserve"> CYP3A, mostrou que a administração concomitante com olaparib reduziu a </w:t>
      </w:r>
      <w:proofErr w:type="spellStart"/>
      <w:r>
        <w:t>C</w:t>
      </w:r>
      <w:r w:rsidRPr="000C1900">
        <w:rPr>
          <w:vertAlign w:val="subscript"/>
        </w:rPr>
        <w:t>max</w:t>
      </w:r>
      <w:proofErr w:type="spellEnd"/>
      <w:r>
        <w:t xml:space="preserve"> média em 71% (IC 90%: 76</w:t>
      </w:r>
      <w:r>
        <w:noBreakHyphen/>
        <w:t>67%) e a AUC média em 87% (IC 90%: 89</w:t>
      </w:r>
      <w:r>
        <w:noBreakHyphen/>
        <w:t>84%). Portanto, não se recomenda a utilização de conhecidos indutores potentes (</w:t>
      </w:r>
      <w:proofErr w:type="spellStart"/>
      <w:r>
        <w:t>p.ex</w:t>
      </w:r>
      <w:proofErr w:type="spellEnd"/>
      <w:r>
        <w:t xml:space="preserve">. </w:t>
      </w:r>
      <w:proofErr w:type="spellStart"/>
      <w:r>
        <w:t>fenitoína</w:t>
      </w:r>
      <w:proofErr w:type="spellEnd"/>
      <w:r>
        <w:t xml:space="preserve">, rifampicina, </w:t>
      </w:r>
      <w:proofErr w:type="spellStart"/>
      <w:r>
        <w:t>rifapentina</w:t>
      </w:r>
      <w:proofErr w:type="spellEnd"/>
      <w:r>
        <w:t xml:space="preserve">, carbamazepina, </w:t>
      </w:r>
      <w:proofErr w:type="spellStart"/>
      <w:r>
        <w:t>nevirapina</w:t>
      </w:r>
      <w:proofErr w:type="spellEnd"/>
      <w:r>
        <w:t xml:space="preserve">, fenobarbital e hipericão) desta isoenzima com </w:t>
      </w:r>
      <w:proofErr w:type="spellStart"/>
      <w:r>
        <w:t>Lynparza</w:t>
      </w:r>
      <w:proofErr w:type="spellEnd"/>
      <w:r>
        <w:t xml:space="preserve">, dado que a eficácia de </w:t>
      </w:r>
      <w:proofErr w:type="spellStart"/>
      <w:r>
        <w:t>Lynparza</w:t>
      </w:r>
      <w:proofErr w:type="spellEnd"/>
      <w:r>
        <w:t xml:space="preserve"> pode ser substancialmente reduzida. A magnitude de efeito de indutores moderados a potentes (</w:t>
      </w:r>
      <w:proofErr w:type="spellStart"/>
      <w:r>
        <w:t>p.ex</w:t>
      </w:r>
      <w:proofErr w:type="spellEnd"/>
      <w:r>
        <w:t xml:space="preserve">. efavirenz, </w:t>
      </w:r>
      <w:proofErr w:type="spellStart"/>
      <w:r>
        <w:t>rifabutina</w:t>
      </w:r>
      <w:proofErr w:type="spellEnd"/>
      <w:r>
        <w:t xml:space="preserve">) na exposição de olaparib não está estabelecida pelo que não se recomenda a administração concomitante de </w:t>
      </w:r>
      <w:proofErr w:type="spellStart"/>
      <w:r>
        <w:t>Lynparza</w:t>
      </w:r>
      <w:proofErr w:type="spellEnd"/>
      <w:r w:rsidR="00871EF4">
        <w:t xml:space="preserve"> com </w:t>
      </w:r>
      <w:r w:rsidR="00871EF4" w:rsidRPr="00BD03AA">
        <w:t>estes medicamentos</w:t>
      </w:r>
      <w:r>
        <w:t xml:space="preserve"> (ver secção 4.4).</w:t>
      </w:r>
    </w:p>
    <w:p w14:paraId="4F0D0E10" w14:textId="77777777" w:rsidR="00CE531D" w:rsidRDefault="00CE531D" w:rsidP="00CE531D"/>
    <w:p w14:paraId="42E14DDD" w14:textId="77777777" w:rsidR="00CE531D" w:rsidRPr="00BD03AA" w:rsidRDefault="00CE531D" w:rsidP="00CE531D">
      <w:pPr>
        <w:rPr>
          <w:i/>
          <w:iCs/>
        </w:rPr>
      </w:pPr>
      <w:r w:rsidRPr="00BD03AA">
        <w:rPr>
          <w:i/>
          <w:iCs/>
        </w:rPr>
        <w:t>Efeito d</w:t>
      </w:r>
      <w:r w:rsidR="00871EF4" w:rsidRPr="00BD03AA">
        <w:rPr>
          <w:i/>
          <w:iCs/>
        </w:rPr>
        <w:t>e olaparib sobre outros medicamentos</w:t>
      </w:r>
    </w:p>
    <w:p w14:paraId="5874DDCB" w14:textId="77777777" w:rsidR="00CE531D" w:rsidRDefault="00CE531D" w:rsidP="00CE531D">
      <w:r w:rsidRPr="00BD03AA">
        <w:rPr>
          <w:i/>
        </w:rPr>
        <w:t xml:space="preserve">In </w:t>
      </w:r>
      <w:r w:rsidRPr="000C1900">
        <w:rPr>
          <w:i/>
        </w:rPr>
        <w:t>vitro</w:t>
      </w:r>
      <w:r w:rsidR="003A6454">
        <w:t xml:space="preserve"> o olaparib inibe a</w:t>
      </w:r>
      <w:r w:rsidRPr="00BD03AA">
        <w:t xml:space="preserve"> CYP3A4 e prevê</w:t>
      </w:r>
      <w:r w:rsidRPr="00BD03AA">
        <w:noBreakHyphen/>
        <w:t xml:space="preserve">se que </w:t>
      </w:r>
      <w:r w:rsidRPr="00BD03AA">
        <w:rPr>
          <w:i/>
        </w:rPr>
        <w:t>in vivo</w:t>
      </w:r>
      <w:r w:rsidR="003A6454">
        <w:t xml:space="preserve"> seja um inibidor ligeiro da</w:t>
      </w:r>
      <w:r w:rsidRPr="00BD03AA">
        <w:t xml:space="preserve"> CYP3A. Portanto, recomenda</w:t>
      </w:r>
      <w:r w:rsidRPr="00BD03AA">
        <w:noBreakHyphen/>
        <w:t xml:space="preserve">se precaução quando se </w:t>
      </w:r>
      <w:r w:rsidR="003A6454">
        <w:t>associam substratos sensíveis à</w:t>
      </w:r>
      <w:r w:rsidRPr="00BD03AA">
        <w:t xml:space="preserve"> CYP3A4 ou substratos com uma mar</w:t>
      </w:r>
      <w:r w:rsidR="009156DC" w:rsidRPr="00486D6C">
        <w:t>gem terapêutica estreita (</w:t>
      </w:r>
      <w:proofErr w:type="spellStart"/>
      <w:r w:rsidR="009156DC" w:rsidRPr="00486D6C">
        <w:t>p.ex</w:t>
      </w:r>
      <w:proofErr w:type="spellEnd"/>
      <w:r w:rsidR="009156DC" w:rsidRPr="00486D6C">
        <w:t>.</w:t>
      </w:r>
      <w:r w:rsidRPr="00486D6C">
        <w:t xml:space="preserve"> </w:t>
      </w:r>
      <w:proofErr w:type="spellStart"/>
      <w:r w:rsidRPr="00486D6C">
        <w:t>sinvastatina</w:t>
      </w:r>
      <w:proofErr w:type="spellEnd"/>
      <w:r w:rsidRPr="00486D6C">
        <w:t xml:space="preserve">, </w:t>
      </w:r>
      <w:proofErr w:type="spellStart"/>
      <w:r w:rsidRPr="00486D6C">
        <w:t>cisaprida</w:t>
      </w:r>
      <w:proofErr w:type="spellEnd"/>
      <w:r w:rsidRPr="00486D6C">
        <w:t xml:space="preserve">, ciclosporina, alcaloides </w:t>
      </w:r>
      <w:proofErr w:type="spellStart"/>
      <w:r w:rsidRPr="00486D6C">
        <w:t>ergóticos</w:t>
      </w:r>
      <w:proofErr w:type="spellEnd"/>
      <w:r w:rsidRPr="00486D6C">
        <w:t xml:space="preserve">, </w:t>
      </w:r>
      <w:proofErr w:type="spellStart"/>
      <w:r w:rsidRPr="00486D6C">
        <w:t>fentanilo</w:t>
      </w:r>
      <w:proofErr w:type="spellEnd"/>
      <w:r w:rsidRPr="00486D6C">
        <w:t xml:space="preserve">, </w:t>
      </w:r>
      <w:proofErr w:type="spellStart"/>
      <w:r w:rsidRPr="00486D6C">
        <w:t>pimozida</w:t>
      </w:r>
      <w:proofErr w:type="spellEnd"/>
      <w:r w:rsidRPr="00486D6C">
        <w:t xml:space="preserve">, </w:t>
      </w:r>
      <w:proofErr w:type="spellStart"/>
      <w:r w:rsidRPr="00486D6C">
        <w:t>sirolímus</w:t>
      </w:r>
      <w:proofErr w:type="spellEnd"/>
      <w:r w:rsidRPr="00486D6C">
        <w:t xml:space="preserve">, </w:t>
      </w:r>
      <w:proofErr w:type="spellStart"/>
      <w:r w:rsidRPr="00486D6C">
        <w:t>tacrolímus</w:t>
      </w:r>
      <w:proofErr w:type="spellEnd"/>
      <w:r w:rsidRPr="00486D6C">
        <w:t xml:space="preserve"> e </w:t>
      </w:r>
      <w:proofErr w:type="spellStart"/>
      <w:r w:rsidRPr="00486D6C">
        <w:t>quetiapina</w:t>
      </w:r>
      <w:proofErr w:type="spellEnd"/>
      <w:r w:rsidRPr="00486D6C">
        <w:t>) ao olaparib. Recomenda-se monitorização clínica apropriada para doentes a receber</w:t>
      </w:r>
      <w:r w:rsidR="00BD03AA">
        <w:t xml:space="preserve"> concomitantemente</w:t>
      </w:r>
      <w:r w:rsidRPr="00BD03AA">
        <w:t xml:space="preserve"> substratos CYP3A com uma marg</w:t>
      </w:r>
      <w:r w:rsidR="00BD03AA">
        <w:t>em terapêutica estreita e</w:t>
      </w:r>
      <w:r w:rsidRPr="00BD03AA">
        <w:t xml:space="preserve"> olaparib.</w:t>
      </w:r>
    </w:p>
    <w:p w14:paraId="166D8BAA" w14:textId="77777777" w:rsidR="00CE531D" w:rsidRDefault="00CE531D" w:rsidP="00CE531D"/>
    <w:p w14:paraId="0393C736" w14:textId="77777777" w:rsidR="00CE531D" w:rsidRPr="00EF4E46" w:rsidRDefault="00CE531D" w:rsidP="00CE531D">
      <w:r w:rsidRPr="00486D6C">
        <w:rPr>
          <w:i/>
        </w:rPr>
        <w:t>In vitro</w:t>
      </w:r>
      <w:r w:rsidR="003A6454">
        <w:t xml:space="preserve"> foi demonstrada indução da</w:t>
      </w:r>
      <w:r w:rsidRPr="00486D6C">
        <w:t xml:space="preserve"> CYP1A2,</w:t>
      </w:r>
      <w:r w:rsidR="003A6454">
        <w:t xml:space="preserve"> 2B6 e 3A4 sendo provavelmente a</w:t>
      </w:r>
      <w:r w:rsidRPr="00486D6C">
        <w:t xml:space="preserve"> CYP2B6 induzid</w:t>
      </w:r>
      <w:r w:rsidR="00EC7875">
        <w:t>a</w:t>
      </w:r>
      <w:r w:rsidRPr="00486D6C">
        <w:t xml:space="preserve"> numa extensão clinicamente relevante. Não se pode excluir o pote</w:t>
      </w:r>
      <w:r w:rsidR="003A6454">
        <w:t>ncial de olaparib para induzir a CYP2C9, CYP2C19 e a</w:t>
      </w:r>
      <w:r w:rsidRPr="00486D6C">
        <w:t xml:space="preserve"> P</w:t>
      </w:r>
      <w:r w:rsidRPr="00486D6C">
        <w:noBreakHyphen/>
      </w:r>
      <w:proofErr w:type="spellStart"/>
      <w:r w:rsidRPr="00486D6C">
        <w:t>gp</w:t>
      </w:r>
      <w:proofErr w:type="spellEnd"/>
      <w:r w:rsidRPr="00486D6C">
        <w:t>. Assim, quando ad</w:t>
      </w:r>
      <w:r w:rsidRPr="003D03DC">
        <w:t>ministrado concomitantemente, o olaparib pode reduzir a exposição aos substratos destas enzimas metabólicas e proteína transportadora.</w:t>
      </w:r>
      <w:r w:rsidRPr="0060410D">
        <w:rPr>
          <w:szCs w:val="22"/>
        </w:rPr>
        <w:t xml:space="preserve"> </w:t>
      </w:r>
      <w:r w:rsidR="00871EF4" w:rsidRPr="002F3AF6">
        <w:t>A eficácia de alguns</w:t>
      </w:r>
      <w:r w:rsidRPr="005A75B4">
        <w:t xml:space="preserve"> contracetivos hormonais pode estar reduzida se forem administrados concomitantemente com olaparib (ver também secções 4.4 e 4.6).</w:t>
      </w:r>
    </w:p>
    <w:p w14:paraId="574E1CE9" w14:textId="77777777" w:rsidR="00CE531D" w:rsidRDefault="00CE531D" w:rsidP="00CE531D">
      <w:pPr>
        <w:rPr>
          <w:szCs w:val="22"/>
        </w:rPr>
      </w:pPr>
    </w:p>
    <w:p w14:paraId="6AB7FC9F" w14:textId="77777777" w:rsidR="00CE531D" w:rsidRDefault="00CE531D" w:rsidP="00CE531D">
      <w:pPr>
        <w:rPr>
          <w:szCs w:val="22"/>
        </w:rPr>
      </w:pPr>
      <w:r w:rsidRPr="005D2DC6">
        <w:rPr>
          <w:i/>
          <w:szCs w:val="22"/>
        </w:rPr>
        <w:t>In vitro</w:t>
      </w:r>
      <w:r>
        <w:rPr>
          <w:szCs w:val="22"/>
        </w:rPr>
        <w:t>, olaparib inibe o transportador de efluxo P</w:t>
      </w:r>
      <w:r>
        <w:rPr>
          <w:szCs w:val="22"/>
        </w:rPr>
        <w:noBreakHyphen/>
      </w:r>
      <w:proofErr w:type="spellStart"/>
      <w:r>
        <w:rPr>
          <w:szCs w:val="22"/>
        </w:rPr>
        <w:t>gp</w:t>
      </w:r>
      <w:proofErr w:type="spellEnd"/>
      <w:r>
        <w:rPr>
          <w:szCs w:val="22"/>
        </w:rPr>
        <w:t xml:space="preserve"> (IC50=76</w:t>
      </w:r>
      <w:r w:rsidR="009156DC">
        <w:rPr>
          <w:szCs w:val="22"/>
        </w:rPr>
        <w:t> </w:t>
      </w:r>
      <w:r>
        <w:rPr>
          <w:szCs w:val="22"/>
        </w:rPr>
        <w:t>µM), portanto não se pode excluir que olaparib possa causar interações farmacológicas clinicame</w:t>
      </w:r>
      <w:r w:rsidR="003A6454">
        <w:rPr>
          <w:szCs w:val="22"/>
        </w:rPr>
        <w:t>nte relevantes com substratos da</w:t>
      </w:r>
      <w:r>
        <w:rPr>
          <w:szCs w:val="22"/>
        </w:rPr>
        <w:t xml:space="preserve"> P</w:t>
      </w:r>
      <w:r>
        <w:rPr>
          <w:szCs w:val="22"/>
        </w:rPr>
        <w:noBreakHyphen/>
      </w:r>
      <w:proofErr w:type="spellStart"/>
      <w:r>
        <w:rPr>
          <w:szCs w:val="22"/>
        </w:rPr>
        <w:t>gp</w:t>
      </w:r>
      <w:proofErr w:type="spellEnd"/>
      <w:r>
        <w:rPr>
          <w:szCs w:val="22"/>
        </w:rPr>
        <w:t xml:space="preserve"> (</w:t>
      </w:r>
      <w:proofErr w:type="spellStart"/>
      <w:r>
        <w:t>p.ex</w:t>
      </w:r>
      <w:proofErr w:type="spellEnd"/>
      <w:r>
        <w:t xml:space="preserve">. </w:t>
      </w:r>
      <w:proofErr w:type="spellStart"/>
      <w:r w:rsidRPr="004908EF">
        <w:t>sinvastatina</w:t>
      </w:r>
      <w:proofErr w:type="spellEnd"/>
      <w:r w:rsidRPr="004908EF">
        <w:t xml:space="preserve">, </w:t>
      </w:r>
      <w:proofErr w:type="spellStart"/>
      <w:r w:rsidRPr="004908EF">
        <w:t>pravastatin</w:t>
      </w:r>
      <w:r w:rsidRPr="005D2DC6">
        <w:t>a</w:t>
      </w:r>
      <w:proofErr w:type="spellEnd"/>
      <w:r w:rsidRPr="005D2DC6">
        <w:t xml:space="preserve">, </w:t>
      </w:r>
      <w:proofErr w:type="spellStart"/>
      <w:r w:rsidRPr="005D2DC6">
        <w:t>dabigatrano</w:t>
      </w:r>
      <w:proofErr w:type="spellEnd"/>
      <w:r w:rsidRPr="005D2DC6">
        <w:t>, digoxina</w:t>
      </w:r>
      <w:r>
        <w:t xml:space="preserve"> e</w:t>
      </w:r>
      <w:r w:rsidRPr="005D2DC6">
        <w:t xml:space="preserve"> colqui</w:t>
      </w:r>
      <w:r w:rsidRPr="004908EF">
        <w:t>cina)</w:t>
      </w:r>
      <w:r w:rsidRPr="001C6D13">
        <w:t>.</w:t>
      </w:r>
      <w:r>
        <w:t xml:space="preserve"> Recomenda-se monitorização clínica apropriada para doentes </w:t>
      </w:r>
      <w:r w:rsidR="00486D6C">
        <w:t>a receber concomitantemente este tipo de medicamentos</w:t>
      </w:r>
      <w:r>
        <w:t>.</w:t>
      </w:r>
    </w:p>
    <w:p w14:paraId="2F6341C5" w14:textId="77777777" w:rsidR="00CE531D" w:rsidRDefault="00CE531D" w:rsidP="00CE531D">
      <w:pPr>
        <w:rPr>
          <w:szCs w:val="22"/>
        </w:rPr>
      </w:pPr>
    </w:p>
    <w:p w14:paraId="0DDEEC86" w14:textId="77777777" w:rsidR="00CE531D" w:rsidRDefault="009156DC" w:rsidP="00CE531D">
      <w:r w:rsidRPr="003D03DC">
        <w:rPr>
          <w:i/>
        </w:rPr>
        <w:t>In vitro</w:t>
      </w:r>
      <w:r w:rsidRPr="003D03DC">
        <w:t>, olaparib</w:t>
      </w:r>
      <w:r w:rsidR="00CE531D" w:rsidRPr="003D03DC">
        <w:t xml:space="preserve"> demonstrou ser um inibidor do BCRP, OATP1B1, OCT1 e OCT2, OAT3, MATE1 e MATE2K. </w:t>
      </w:r>
      <w:r w:rsidR="00CE531D" w:rsidRPr="0060410D">
        <w:t>Não se pode excluir que olaparib possa aumentar a exposição aos substratos do BCRP (</w:t>
      </w:r>
      <w:proofErr w:type="spellStart"/>
      <w:r w:rsidR="00CE531D" w:rsidRPr="0060410D">
        <w:t>p.ex</w:t>
      </w:r>
      <w:proofErr w:type="spellEnd"/>
      <w:r w:rsidR="00CE531D" w:rsidRPr="0060410D">
        <w:t>. metotrexato, rosuvastatina), OATP1B1 (</w:t>
      </w:r>
      <w:proofErr w:type="spellStart"/>
      <w:r w:rsidR="00CE531D" w:rsidRPr="0060410D">
        <w:t>p.ex</w:t>
      </w:r>
      <w:proofErr w:type="spellEnd"/>
      <w:r w:rsidR="00CE531D" w:rsidRPr="0060410D">
        <w:t xml:space="preserve">. </w:t>
      </w:r>
      <w:proofErr w:type="spellStart"/>
      <w:r w:rsidR="00CE531D" w:rsidRPr="0060410D">
        <w:t>bosentano</w:t>
      </w:r>
      <w:proofErr w:type="spellEnd"/>
      <w:r w:rsidR="00CE531D" w:rsidRPr="0060410D">
        <w:t xml:space="preserve">, glibenclamida, </w:t>
      </w:r>
      <w:proofErr w:type="spellStart"/>
      <w:r w:rsidR="00CE531D" w:rsidRPr="0060410D">
        <w:t>repaglinida</w:t>
      </w:r>
      <w:proofErr w:type="spellEnd"/>
      <w:r w:rsidR="00CE531D" w:rsidRPr="0060410D">
        <w:t>, esta</w:t>
      </w:r>
      <w:r w:rsidR="00355CE5" w:rsidRPr="002F3AF6">
        <w:t xml:space="preserve">tinas e </w:t>
      </w:r>
      <w:proofErr w:type="spellStart"/>
      <w:r w:rsidR="00355CE5" w:rsidRPr="002F3AF6">
        <w:t>valsartan</w:t>
      </w:r>
      <w:proofErr w:type="spellEnd"/>
      <w:r w:rsidR="00355CE5" w:rsidRPr="002F3AF6">
        <w:t>), OCT1 (</w:t>
      </w:r>
      <w:proofErr w:type="spellStart"/>
      <w:r w:rsidR="00355CE5" w:rsidRPr="002F3AF6">
        <w:t>p.ex</w:t>
      </w:r>
      <w:proofErr w:type="spellEnd"/>
      <w:r w:rsidR="00355CE5" w:rsidRPr="002F3AF6">
        <w:t>.</w:t>
      </w:r>
      <w:r w:rsidR="00CE531D" w:rsidRPr="005A75B4">
        <w:t xml:space="preserve"> metformina),</w:t>
      </w:r>
      <w:r w:rsidR="00355CE5" w:rsidRPr="0076433D">
        <w:t xml:space="preserve"> OCT2 (</w:t>
      </w:r>
      <w:proofErr w:type="spellStart"/>
      <w:r w:rsidR="00355CE5" w:rsidRPr="0076433D">
        <w:t>p.ex</w:t>
      </w:r>
      <w:proofErr w:type="spellEnd"/>
      <w:r w:rsidR="00355CE5" w:rsidRPr="0076433D">
        <w:t>.</w:t>
      </w:r>
      <w:r w:rsidR="00CE531D" w:rsidRPr="00525FD1">
        <w:t xml:space="preserve"> creatinina sérica), OAT3 (</w:t>
      </w:r>
      <w:proofErr w:type="spellStart"/>
      <w:r w:rsidR="00CE531D" w:rsidRPr="00525FD1">
        <w:t>p.ex</w:t>
      </w:r>
      <w:proofErr w:type="spellEnd"/>
      <w:r w:rsidR="00CE531D" w:rsidRPr="00525FD1">
        <w:t xml:space="preserve">. </w:t>
      </w:r>
      <w:proofErr w:type="spellStart"/>
      <w:r w:rsidR="00CE531D" w:rsidRPr="00525FD1">
        <w:t>furosemida</w:t>
      </w:r>
      <w:proofErr w:type="spellEnd"/>
      <w:r w:rsidR="00CE531D" w:rsidRPr="00525FD1">
        <w:t xml:space="preserve"> e metotrexato), MATE1 (</w:t>
      </w:r>
      <w:proofErr w:type="spellStart"/>
      <w:r w:rsidR="00CE531D" w:rsidRPr="00525FD1">
        <w:t>p.ex</w:t>
      </w:r>
      <w:proofErr w:type="spellEnd"/>
      <w:r w:rsidR="00CE531D" w:rsidRPr="00525FD1">
        <w:t>. metformina) e MATE2K (</w:t>
      </w:r>
      <w:proofErr w:type="spellStart"/>
      <w:r w:rsidR="00CE531D" w:rsidRPr="00525FD1">
        <w:t>p.ex</w:t>
      </w:r>
      <w:proofErr w:type="spellEnd"/>
      <w:r w:rsidR="00CE531D" w:rsidRPr="00525FD1">
        <w:t>. metformina). Em particular, recomenda</w:t>
      </w:r>
      <w:r w:rsidR="00CE531D" w:rsidRPr="00525FD1">
        <w:noBreakHyphen/>
        <w:t>se precaução se olaparib for administrado em associação com qualquer estatina.</w:t>
      </w:r>
    </w:p>
    <w:p w14:paraId="3C248EDF" w14:textId="77777777" w:rsidR="00CE531D" w:rsidRDefault="00CE531D" w:rsidP="00CE531D">
      <w:pPr>
        <w:suppressAutoHyphens/>
        <w:rPr>
          <w:szCs w:val="22"/>
        </w:rPr>
      </w:pPr>
    </w:p>
    <w:p w14:paraId="6189D1B5" w14:textId="77777777" w:rsidR="00CE531D" w:rsidRPr="0058517D" w:rsidRDefault="00CE531D" w:rsidP="009A7594">
      <w:pPr>
        <w:keepNext/>
        <w:suppressAutoHyphens/>
        <w:rPr>
          <w:i/>
          <w:szCs w:val="22"/>
        </w:rPr>
      </w:pPr>
      <w:r w:rsidRPr="00507ED2">
        <w:rPr>
          <w:i/>
          <w:szCs w:val="22"/>
        </w:rPr>
        <w:t xml:space="preserve">Associação com anastrozol, </w:t>
      </w:r>
      <w:proofErr w:type="spellStart"/>
      <w:r w:rsidRPr="00507ED2">
        <w:rPr>
          <w:i/>
          <w:szCs w:val="22"/>
        </w:rPr>
        <w:t>letrozol</w:t>
      </w:r>
      <w:proofErr w:type="spellEnd"/>
      <w:r w:rsidRPr="00507ED2">
        <w:rPr>
          <w:i/>
          <w:szCs w:val="22"/>
        </w:rPr>
        <w:t xml:space="preserve"> e </w:t>
      </w:r>
      <w:proofErr w:type="spellStart"/>
      <w:r w:rsidRPr="00507ED2">
        <w:rPr>
          <w:i/>
          <w:szCs w:val="22"/>
        </w:rPr>
        <w:t>tamoxifeno</w:t>
      </w:r>
      <w:proofErr w:type="spellEnd"/>
    </w:p>
    <w:p w14:paraId="7F3EFEA4" w14:textId="77777777" w:rsidR="00CE531D" w:rsidRDefault="00CE531D" w:rsidP="00CE531D">
      <w:pPr>
        <w:suppressAutoHyphens/>
        <w:rPr>
          <w:szCs w:val="22"/>
        </w:rPr>
      </w:pPr>
      <w:r>
        <w:rPr>
          <w:szCs w:val="22"/>
        </w:rPr>
        <w:t xml:space="preserve">Um estudo clínico foi realizado para avaliar a associação de olaparib com anastrozol, </w:t>
      </w:r>
      <w:proofErr w:type="spellStart"/>
      <w:r>
        <w:rPr>
          <w:szCs w:val="22"/>
        </w:rPr>
        <w:t>letrozol</w:t>
      </w:r>
      <w:proofErr w:type="spellEnd"/>
      <w:r>
        <w:rPr>
          <w:szCs w:val="22"/>
        </w:rPr>
        <w:t xml:space="preserve"> ou </w:t>
      </w:r>
      <w:proofErr w:type="spellStart"/>
      <w:r>
        <w:rPr>
          <w:szCs w:val="22"/>
        </w:rPr>
        <w:t>tamoxifeno</w:t>
      </w:r>
      <w:proofErr w:type="spellEnd"/>
      <w:r>
        <w:rPr>
          <w:szCs w:val="22"/>
        </w:rPr>
        <w:t xml:space="preserve">. Não </w:t>
      </w:r>
      <w:r w:rsidR="00835C37">
        <w:rPr>
          <w:szCs w:val="22"/>
        </w:rPr>
        <w:t xml:space="preserve">foram </w:t>
      </w:r>
      <w:r>
        <w:rPr>
          <w:szCs w:val="22"/>
        </w:rPr>
        <w:t>observada</w:t>
      </w:r>
      <w:r w:rsidR="00835C37">
        <w:rPr>
          <w:szCs w:val="22"/>
        </w:rPr>
        <w:t>s interações clinicamente relevantes</w:t>
      </w:r>
      <w:r>
        <w:rPr>
          <w:szCs w:val="22"/>
        </w:rPr>
        <w:t>.</w:t>
      </w:r>
    </w:p>
    <w:p w14:paraId="2EBBDD61" w14:textId="77777777" w:rsidR="00CE531D" w:rsidRDefault="00CE531D" w:rsidP="00CE531D">
      <w:pPr>
        <w:suppressAutoHyphens/>
        <w:rPr>
          <w:szCs w:val="22"/>
        </w:rPr>
      </w:pPr>
    </w:p>
    <w:p w14:paraId="78289931" w14:textId="77777777" w:rsidR="00CE531D" w:rsidRDefault="00CE531D" w:rsidP="004C0205">
      <w:pPr>
        <w:keepNext/>
        <w:suppressAutoHyphens/>
        <w:ind w:left="567" w:hanging="567"/>
        <w:rPr>
          <w:b/>
          <w:szCs w:val="22"/>
        </w:rPr>
      </w:pPr>
      <w:r>
        <w:rPr>
          <w:b/>
          <w:szCs w:val="22"/>
        </w:rPr>
        <w:t>4.6</w:t>
      </w:r>
      <w:r>
        <w:rPr>
          <w:b/>
          <w:szCs w:val="22"/>
        </w:rPr>
        <w:tab/>
      </w:r>
      <w:r>
        <w:rPr>
          <w:b/>
          <w:noProof/>
          <w:szCs w:val="22"/>
        </w:rPr>
        <w:t>Fertilidade, gravidez e aleitamento</w:t>
      </w:r>
    </w:p>
    <w:p w14:paraId="4889ED87" w14:textId="77777777" w:rsidR="00CE531D" w:rsidRDefault="00CE531D" w:rsidP="004C0205">
      <w:pPr>
        <w:keepNext/>
        <w:rPr>
          <w:szCs w:val="22"/>
        </w:rPr>
      </w:pPr>
    </w:p>
    <w:p w14:paraId="6E6A3047" w14:textId="77777777" w:rsidR="00CE531D" w:rsidRPr="00E82A3B" w:rsidRDefault="00CE531D" w:rsidP="00CE531D">
      <w:pPr>
        <w:rPr>
          <w:u w:val="single"/>
        </w:rPr>
      </w:pPr>
      <w:r w:rsidRPr="00E82A3B">
        <w:rPr>
          <w:u w:val="single"/>
        </w:rPr>
        <w:t>Mulheres com potencial para engravidar/contraceção em mulheres</w:t>
      </w:r>
    </w:p>
    <w:p w14:paraId="7ACB04A2" w14:textId="77777777" w:rsidR="00931B43" w:rsidRDefault="00CE531D" w:rsidP="00CE531D">
      <w:r>
        <w:t xml:space="preserve">As mulheres com potencial para engravidar não devem engravidar enquanto tomarem </w:t>
      </w:r>
      <w:proofErr w:type="spellStart"/>
      <w:r>
        <w:t>Lynparza</w:t>
      </w:r>
      <w:proofErr w:type="spellEnd"/>
      <w:r>
        <w:t xml:space="preserve"> e nem estar grávidas no início do tratamento. Deve ser realizado um teste de gravidez em todas as mulheres com potencial para engravidar antes do tratamento</w:t>
      </w:r>
      <w:r w:rsidR="00931B43">
        <w:t xml:space="preserve"> </w:t>
      </w:r>
      <w:r w:rsidR="00931B43" w:rsidRPr="00700BC5">
        <w:t xml:space="preserve">e </w:t>
      </w:r>
      <w:r w:rsidR="000147A0" w:rsidRPr="00700BC5">
        <w:t>equacionado</w:t>
      </w:r>
      <w:r w:rsidR="00931B43" w:rsidRPr="008F3E3D">
        <w:t xml:space="preserve"> regularmente durante todo o tratamento</w:t>
      </w:r>
      <w:r w:rsidRPr="00504C53">
        <w:t>.</w:t>
      </w:r>
    </w:p>
    <w:p w14:paraId="597DA9F8" w14:textId="77777777" w:rsidR="00931B43" w:rsidRDefault="00931B43" w:rsidP="00CE531D"/>
    <w:p w14:paraId="44EE7752" w14:textId="77777777" w:rsidR="009C6541" w:rsidRDefault="00CE531D" w:rsidP="00CE531D">
      <w:r>
        <w:t xml:space="preserve">As mulheres com potencial para engravidar têm de utilizar </w:t>
      </w:r>
      <w:r w:rsidR="00931B43">
        <w:t>duas formas de</w:t>
      </w:r>
      <w:r>
        <w:t xml:space="preserve"> contrace</w:t>
      </w:r>
      <w:r w:rsidR="00931B43">
        <w:t>ção</w:t>
      </w:r>
      <w:r>
        <w:t xml:space="preserve"> </w:t>
      </w:r>
      <w:r w:rsidR="00931B43">
        <w:t>fiáveis antes de iniciar</w:t>
      </w:r>
      <w:r w:rsidR="009220D6">
        <w:t>em</w:t>
      </w:r>
      <w:r w:rsidR="00931B43">
        <w:t xml:space="preserve"> a terapêutica com </w:t>
      </w:r>
      <w:proofErr w:type="spellStart"/>
      <w:r w:rsidR="00931B43">
        <w:t>Lynparza</w:t>
      </w:r>
      <w:proofErr w:type="spellEnd"/>
      <w:r w:rsidR="00931B43">
        <w:t>,</w:t>
      </w:r>
      <w:r>
        <w:t xml:space="preserve"> durante a terapêutica </w:t>
      </w:r>
      <w:r w:rsidRPr="001F6AD2">
        <w:t xml:space="preserve">e durante </w:t>
      </w:r>
      <w:r w:rsidR="0039349E">
        <w:t>6</w:t>
      </w:r>
      <w:r w:rsidRPr="001F6AD2">
        <w:t> </w:t>
      </w:r>
      <w:r w:rsidR="0039349E">
        <w:t>meses</w:t>
      </w:r>
      <w:r w:rsidRPr="001F6AD2">
        <w:t xml:space="preserve"> após receberem a última dose de </w:t>
      </w:r>
      <w:proofErr w:type="spellStart"/>
      <w:r w:rsidRPr="001F6AD2">
        <w:t>Lynparza</w:t>
      </w:r>
      <w:proofErr w:type="spellEnd"/>
      <w:r w:rsidR="009C6541">
        <w:t xml:space="preserve">, </w:t>
      </w:r>
      <w:r w:rsidR="009C6541" w:rsidRPr="009C6541">
        <w:t>a menos que a abstinência seja o método de contraceção escolhido</w:t>
      </w:r>
      <w:r w:rsidRPr="001F6AD2">
        <w:t xml:space="preserve"> (</w:t>
      </w:r>
      <w:r>
        <w:t xml:space="preserve">ver secção 4.4). </w:t>
      </w:r>
      <w:r w:rsidR="009C6541">
        <w:t>Recomendam</w:t>
      </w:r>
      <w:r w:rsidR="009C6541">
        <w:noBreakHyphen/>
        <w:t>se duas formas muito eficazes e complementares de contraceção.</w:t>
      </w:r>
    </w:p>
    <w:p w14:paraId="0B6451AB" w14:textId="77777777" w:rsidR="009C6541" w:rsidRDefault="009C6541" w:rsidP="00CE531D"/>
    <w:p w14:paraId="229DCE89" w14:textId="77777777" w:rsidR="00CE531D" w:rsidRDefault="00CE531D" w:rsidP="00CE531D">
      <w:r>
        <w:t>Uma vez que não pode ser excluída a possibilidade de olaparib reduz</w:t>
      </w:r>
      <w:r w:rsidR="003A6454">
        <w:t>ir a exposição aos substratos da</w:t>
      </w:r>
      <w:r>
        <w:t xml:space="preserve"> CYP2C9 através de indução enzimática, a eficácia de alguns contracetivos hormonais pode estar reduzida se administrados concomitantemente com olaparib. Por essa razão, deve ser considerado um método contracetivo não</w:t>
      </w:r>
      <w:r>
        <w:noBreakHyphen/>
        <w:t>hormonal adicional durante o tratamento (ver secção 4.5</w:t>
      </w:r>
      <w:r w:rsidRPr="00700BC5">
        <w:t>).</w:t>
      </w:r>
      <w:r w:rsidR="009C6541" w:rsidRPr="00700BC5">
        <w:t xml:space="preserve"> </w:t>
      </w:r>
      <w:r w:rsidR="009C6541" w:rsidRPr="008F3E3D">
        <w:t xml:space="preserve">Para mulheres com cancro </w:t>
      </w:r>
      <w:proofErr w:type="spellStart"/>
      <w:r w:rsidR="009C6541" w:rsidRPr="008F3E3D">
        <w:t>hormonodependente</w:t>
      </w:r>
      <w:proofErr w:type="spellEnd"/>
      <w:r w:rsidR="009C6541" w:rsidRPr="008F3E3D">
        <w:t>, devem ser considerados dois métodos cont</w:t>
      </w:r>
      <w:r w:rsidR="0001704F" w:rsidRPr="00504C53">
        <w:t>r</w:t>
      </w:r>
      <w:r w:rsidR="009C6541" w:rsidRPr="00E61E99">
        <w:t>acetivos</w:t>
      </w:r>
      <w:r w:rsidR="0001704F" w:rsidRPr="00077C09">
        <w:t xml:space="preserve"> não hormonais.</w:t>
      </w:r>
    </w:p>
    <w:p w14:paraId="1B092734" w14:textId="77777777" w:rsidR="00781B1D" w:rsidRDefault="00781B1D" w:rsidP="00CE531D">
      <w:pPr>
        <w:rPr>
          <w:szCs w:val="22"/>
        </w:rPr>
      </w:pPr>
    </w:p>
    <w:p w14:paraId="4931A9AA" w14:textId="77777777" w:rsidR="00C27034" w:rsidRPr="007D503F" w:rsidRDefault="00C27034" w:rsidP="00C27034">
      <w:pPr>
        <w:rPr>
          <w:szCs w:val="22"/>
          <w:u w:val="single"/>
        </w:rPr>
      </w:pPr>
      <w:r w:rsidRPr="007D503F">
        <w:rPr>
          <w:szCs w:val="22"/>
          <w:u w:val="single"/>
        </w:rPr>
        <w:t>Contraceção masculina</w:t>
      </w:r>
    </w:p>
    <w:p w14:paraId="1146CC4E" w14:textId="77777777" w:rsidR="00C27034" w:rsidRDefault="00C27034" w:rsidP="00CE531D">
      <w:pPr>
        <w:rPr>
          <w:szCs w:val="22"/>
        </w:rPr>
      </w:pPr>
      <w:r w:rsidRPr="00C27034">
        <w:rPr>
          <w:szCs w:val="22"/>
        </w:rPr>
        <w:t>Não se sabe se o olaparib ou</w:t>
      </w:r>
      <w:r w:rsidR="008D6A19">
        <w:rPr>
          <w:szCs w:val="22"/>
        </w:rPr>
        <w:t xml:space="preserve"> os</w:t>
      </w:r>
      <w:r w:rsidRPr="00C27034">
        <w:rPr>
          <w:szCs w:val="22"/>
        </w:rPr>
        <w:t xml:space="preserve"> seus metabólitos</w:t>
      </w:r>
      <w:r w:rsidR="008D6A19">
        <w:rPr>
          <w:szCs w:val="22"/>
        </w:rPr>
        <w:t xml:space="preserve"> aparecem</w:t>
      </w:r>
      <w:r w:rsidRPr="00C27034">
        <w:rPr>
          <w:szCs w:val="22"/>
        </w:rPr>
        <w:t xml:space="preserve"> no</w:t>
      </w:r>
      <w:r w:rsidR="00A90192">
        <w:rPr>
          <w:szCs w:val="22"/>
        </w:rPr>
        <w:t xml:space="preserve"> sémen</w:t>
      </w:r>
      <w:r w:rsidRPr="00C27034">
        <w:rPr>
          <w:szCs w:val="22"/>
        </w:rPr>
        <w:t xml:space="preserve">. </w:t>
      </w:r>
      <w:r w:rsidR="008D6A19">
        <w:rPr>
          <w:szCs w:val="22"/>
        </w:rPr>
        <w:t>Doentes</w:t>
      </w:r>
      <w:r w:rsidRPr="00C27034">
        <w:rPr>
          <w:szCs w:val="22"/>
        </w:rPr>
        <w:t xml:space="preserve"> do sexo</w:t>
      </w:r>
      <w:r w:rsidR="008D6A19">
        <w:rPr>
          <w:szCs w:val="22"/>
        </w:rPr>
        <w:t xml:space="preserve"> </w:t>
      </w:r>
      <w:r w:rsidRPr="00C27034">
        <w:rPr>
          <w:szCs w:val="22"/>
        </w:rPr>
        <w:t>masculino devem usar preservativo durante a terap</w:t>
      </w:r>
      <w:r w:rsidR="008D6A19">
        <w:rPr>
          <w:szCs w:val="22"/>
        </w:rPr>
        <w:t>êutica</w:t>
      </w:r>
      <w:r w:rsidRPr="00C27034">
        <w:rPr>
          <w:szCs w:val="22"/>
        </w:rPr>
        <w:t xml:space="preserve"> e </w:t>
      </w:r>
      <w:r w:rsidR="008D6A19">
        <w:rPr>
          <w:szCs w:val="22"/>
        </w:rPr>
        <w:t>durante</w:t>
      </w:r>
      <w:r w:rsidRPr="00C27034">
        <w:rPr>
          <w:szCs w:val="22"/>
        </w:rPr>
        <w:t xml:space="preserve"> 3</w:t>
      </w:r>
      <w:r w:rsidR="008D6A19">
        <w:rPr>
          <w:szCs w:val="22"/>
        </w:rPr>
        <w:t> </w:t>
      </w:r>
      <w:r w:rsidRPr="00C27034">
        <w:rPr>
          <w:szCs w:val="22"/>
        </w:rPr>
        <w:t>meses após receber</w:t>
      </w:r>
      <w:r w:rsidR="008D6A19">
        <w:rPr>
          <w:szCs w:val="22"/>
        </w:rPr>
        <w:t>em</w:t>
      </w:r>
      <w:r w:rsidRPr="00C27034">
        <w:rPr>
          <w:szCs w:val="22"/>
        </w:rPr>
        <w:t xml:space="preserve"> a última dose de </w:t>
      </w:r>
      <w:proofErr w:type="spellStart"/>
      <w:r w:rsidRPr="00C27034">
        <w:rPr>
          <w:szCs w:val="22"/>
        </w:rPr>
        <w:t>Lynparza</w:t>
      </w:r>
      <w:proofErr w:type="spellEnd"/>
      <w:r w:rsidRPr="00C27034">
        <w:rPr>
          <w:szCs w:val="22"/>
        </w:rPr>
        <w:t xml:space="preserve"> ao ter</w:t>
      </w:r>
      <w:r w:rsidR="008D6A19">
        <w:rPr>
          <w:szCs w:val="22"/>
        </w:rPr>
        <w:t>em</w:t>
      </w:r>
      <w:r w:rsidRPr="00C27034">
        <w:rPr>
          <w:szCs w:val="22"/>
        </w:rPr>
        <w:t xml:space="preserve"> relações sexuais com uma mulher grávida ou com uma mulher com potencial para engravidar. </w:t>
      </w:r>
      <w:r w:rsidR="008D6A19">
        <w:rPr>
          <w:szCs w:val="22"/>
        </w:rPr>
        <w:t>As parceiras</w:t>
      </w:r>
      <w:r w:rsidRPr="00C27034">
        <w:rPr>
          <w:szCs w:val="22"/>
        </w:rPr>
        <w:t xml:space="preserve"> d</w:t>
      </w:r>
      <w:r w:rsidR="008D6A19">
        <w:rPr>
          <w:szCs w:val="22"/>
        </w:rPr>
        <w:t>os</w:t>
      </w:r>
      <w:r w:rsidRPr="00C27034">
        <w:rPr>
          <w:szCs w:val="22"/>
        </w:rPr>
        <w:t xml:space="preserve"> </w:t>
      </w:r>
      <w:r w:rsidR="008D6A19">
        <w:rPr>
          <w:szCs w:val="22"/>
        </w:rPr>
        <w:t>doentes</w:t>
      </w:r>
      <w:r w:rsidRPr="00C27034">
        <w:rPr>
          <w:szCs w:val="22"/>
        </w:rPr>
        <w:t xml:space="preserve"> do sexo masculino também devem usar métodos contracetivos altamente eficazes se tiverem potencial para engravidar (ver secção</w:t>
      </w:r>
      <w:r w:rsidR="008D6A19">
        <w:rPr>
          <w:szCs w:val="22"/>
        </w:rPr>
        <w:t> </w:t>
      </w:r>
      <w:r w:rsidRPr="00C27034">
        <w:rPr>
          <w:szCs w:val="22"/>
        </w:rPr>
        <w:t xml:space="preserve">4.4). </w:t>
      </w:r>
      <w:r w:rsidR="008D6A19">
        <w:rPr>
          <w:szCs w:val="22"/>
        </w:rPr>
        <w:t>Doentes</w:t>
      </w:r>
      <w:r w:rsidRPr="00C27034">
        <w:rPr>
          <w:szCs w:val="22"/>
        </w:rPr>
        <w:t xml:space="preserve"> do sexo masculino não devem doar esperma durante a terap</w:t>
      </w:r>
      <w:r w:rsidR="008D6A19">
        <w:rPr>
          <w:szCs w:val="22"/>
        </w:rPr>
        <w:t>êutica</w:t>
      </w:r>
      <w:r w:rsidRPr="00C27034">
        <w:rPr>
          <w:szCs w:val="22"/>
        </w:rPr>
        <w:t xml:space="preserve"> e </w:t>
      </w:r>
      <w:r w:rsidR="008D6A19">
        <w:rPr>
          <w:szCs w:val="22"/>
        </w:rPr>
        <w:t>durante</w:t>
      </w:r>
      <w:r w:rsidRPr="00C27034">
        <w:rPr>
          <w:szCs w:val="22"/>
        </w:rPr>
        <w:t xml:space="preserve"> 3</w:t>
      </w:r>
      <w:r w:rsidR="008D6A19">
        <w:rPr>
          <w:szCs w:val="22"/>
        </w:rPr>
        <w:t> </w:t>
      </w:r>
      <w:r w:rsidRPr="00C27034">
        <w:rPr>
          <w:szCs w:val="22"/>
        </w:rPr>
        <w:t>meses após receber</w:t>
      </w:r>
      <w:r w:rsidR="008D6A19">
        <w:rPr>
          <w:szCs w:val="22"/>
        </w:rPr>
        <w:t>em</w:t>
      </w:r>
      <w:r w:rsidRPr="00C27034">
        <w:rPr>
          <w:szCs w:val="22"/>
        </w:rPr>
        <w:t xml:space="preserve"> a última dose de </w:t>
      </w:r>
      <w:proofErr w:type="spellStart"/>
      <w:r w:rsidRPr="00C27034">
        <w:rPr>
          <w:szCs w:val="22"/>
        </w:rPr>
        <w:t>Lynparza</w:t>
      </w:r>
      <w:proofErr w:type="spellEnd"/>
      <w:r w:rsidRPr="00C27034">
        <w:rPr>
          <w:szCs w:val="22"/>
        </w:rPr>
        <w:t>.</w:t>
      </w:r>
    </w:p>
    <w:p w14:paraId="6418953D" w14:textId="77777777" w:rsidR="00C27034" w:rsidRDefault="00C27034" w:rsidP="00CE531D">
      <w:pPr>
        <w:rPr>
          <w:szCs w:val="22"/>
        </w:rPr>
      </w:pPr>
    </w:p>
    <w:p w14:paraId="1E223B40" w14:textId="77777777" w:rsidR="00CE531D" w:rsidRDefault="00CE531D" w:rsidP="003109F9">
      <w:pPr>
        <w:keepNext/>
        <w:rPr>
          <w:noProof/>
          <w:szCs w:val="22"/>
        </w:rPr>
      </w:pPr>
      <w:r>
        <w:rPr>
          <w:noProof/>
          <w:szCs w:val="22"/>
          <w:u w:val="single"/>
        </w:rPr>
        <w:t>Gravidez</w:t>
      </w:r>
    </w:p>
    <w:p w14:paraId="2247C3EB" w14:textId="77777777" w:rsidR="00CE531D" w:rsidRDefault="00CE531D" w:rsidP="00CE531D">
      <w:pPr>
        <w:rPr>
          <w:noProof/>
          <w:szCs w:val="22"/>
        </w:rPr>
      </w:pPr>
      <w:r>
        <w:t xml:space="preserve">Os estudos em animais mostraram toxicidade reprodutiva incluindo efeitos teratogénicos graves e efeitos na sobrevivência embriofetal nos ratos com exposições sistémicas maternas inferiores à dos humanos em doses terapêuticas (ver secção 5.3). </w:t>
      </w:r>
      <w:r>
        <w:rPr>
          <w:noProof/>
          <w:szCs w:val="22"/>
        </w:rPr>
        <w:t xml:space="preserve">Não existem dados de utilização de olaparib em mulheres grávidas, contudo, com base no mecanismo de ação de olaparib, Lynparza não deve ser utilizado durante a gravidez e em mulheres com potencial para engravidar que não utilizem contraceção fiável durante a terapêutica e durante </w:t>
      </w:r>
      <w:r w:rsidR="00752494">
        <w:rPr>
          <w:noProof/>
          <w:szCs w:val="22"/>
        </w:rPr>
        <w:t>6</w:t>
      </w:r>
      <w:r>
        <w:rPr>
          <w:noProof/>
          <w:szCs w:val="22"/>
        </w:rPr>
        <w:t> </w:t>
      </w:r>
      <w:r w:rsidR="00752494">
        <w:rPr>
          <w:noProof/>
          <w:szCs w:val="22"/>
        </w:rPr>
        <w:t>meses</w:t>
      </w:r>
      <w:r>
        <w:rPr>
          <w:noProof/>
          <w:szCs w:val="22"/>
        </w:rPr>
        <w:t xml:space="preserve"> após receberem a última dose de Lynparza (Ver parágrafo anterior: “Mulheres com potencial para engravidar/contraceção em mulheres” para mais informação sobre controlo da natalidade e testes de gravidez).</w:t>
      </w:r>
    </w:p>
    <w:p w14:paraId="3633D4A8" w14:textId="77777777" w:rsidR="00CE531D" w:rsidRDefault="00CE531D" w:rsidP="00CE531D">
      <w:pPr>
        <w:rPr>
          <w:szCs w:val="22"/>
        </w:rPr>
      </w:pPr>
    </w:p>
    <w:p w14:paraId="7D71F30A" w14:textId="77777777" w:rsidR="00CE531D" w:rsidRDefault="00CE531D" w:rsidP="004A42DA">
      <w:pPr>
        <w:keepNext/>
        <w:rPr>
          <w:noProof/>
          <w:szCs w:val="22"/>
        </w:rPr>
      </w:pPr>
      <w:r>
        <w:rPr>
          <w:noProof/>
          <w:szCs w:val="22"/>
          <w:u w:val="single"/>
        </w:rPr>
        <w:t>Amamentação</w:t>
      </w:r>
    </w:p>
    <w:p w14:paraId="1785C7D0" w14:textId="77777777" w:rsidR="00CE531D" w:rsidRDefault="00CE531D" w:rsidP="00CE531D">
      <w:pPr>
        <w:autoSpaceDE w:val="0"/>
        <w:autoSpaceDN w:val="0"/>
        <w:adjustRightInd w:val="0"/>
        <w:rPr>
          <w:color w:val="000000"/>
        </w:rPr>
      </w:pPr>
      <w:r>
        <w:rPr>
          <w:color w:val="000000"/>
        </w:rPr>
        <w:t>Não existem estudos em animais sobre a excreção de olaparib no leite materno. Desconhece</w:t>
      </w:r>
      <w:r>
        <w:rPr>
          <w:color w:val="000000"/>
        </w:rPr>
        <w:noBreakHyphen/>
        <w:t>se se olaparib</w:t>
      </w:r>
      <w:r w:rsidR="002C40EA">
        <w:rPr>
          <w:color w:val="000000"/>
        </w:rPr>
        <w:t xml:space="preserve"> </w:t>
      </w:r>
      <w:r>
        <w:rPr>
          <w:color w:val="000000"/>
        </w:rPr>
        <w:t>ou os seus metabolitos são excretados no leite humano.</w:t>
      </w:r>
      <w:r>
        <w:rPr>
          <w:color w:val="000000"/>
          <w:szCs w:val="22"/>
        </w:rPr>
        <w:t xml:space="preserve"> </w:t>
      </w:r>
      <w:proofErr w:type="spellStart"/>
      <w:r>
        <w:rPr>
          <w:color w:val="000000"/>
          <w:szCs w:val="22"/>
        </w:rPr>
        <w:t>Lynparza</w:t>
      </w:r>
      <w:proofErr w:type="spellEnd"/>
      <w:r>
        <w:rPr>
          <w:color w:val="000000"/>
          <w:szCs w:val="22"/>
        </w:rPr>
        <w:t xml:space="preserve"> é contraindicado durante a amamentação e durante 1 mês após receber a última dose, dadas as propriedades farmacológicas do produto (ver secção 4.3).</w:t>
      </w:r>
    </w:p>
    <w:p w14:paraId="024F2FBD" w14:textId="77777777" w:rsidR="00CE531D" w:rsidRDefault="00CE531D" w:rsidP="00CE531D">
      <w:pPr>
        <w:rPr>
          <w:szCs w:val="22"/>
        </w:rPr>
      </w:pPr>
    </w:p>
    <w:p w14:paraId="32E7097A" w14:textId="77777777" w:rsidR="00CE531D" w:rsidRDefault="00CE531D" w:rsidP="009A7594">
      <w:pPr>
        <w:keepNext/>
        <w:rPr>
          <w:szCs w:val="22"/>
        </w:rPr>
      </w:pPr>
      <w:r>
        <w:rPr>
          <w:noProof/>
          <w:szCs w:val="22"/>
          <w:u w:val="single"/>
        </w:rPr>
        <w:t>Fertilidade</w:t>
      </w:r>
    </w:p>
    <w:p w14:paraId="6463606B" w14:textId="77777777" w:rsidR="00CE531D" w:rsidRDefault="00CE531D" w:rsidP="00CE531D">
      <w:pPr>
        <w:autoSpaceDE w:val="0"/>
        <w:autoSpaceDN w:val="0"/>
        <w:adjustRightInd w:val="0"/>
        <w:rPr>
          <w:color w:val="000000"/>
          <w:szCs w:val="22"/>
        </w:rPr>
      </w:pPr>
      <w:r>
        <w:rPr>
          <w:color w:val="000000"/>
        </w:rPr>
        <w:t>Não existem dados clínicos sobre a fertilidade.</w:t>
      </w:r>
      <w:r>
        <w:rPr>
          <w:color w:val="000000"/>
          <w:szCs w:val="22"/>
        </w:rPr>
        <w:t xml:space="preserve"> Nos estudos em animais, não foi observado efeito na </w:t>
      </w:r>
      <w:proofErr w:type="gramStart"/>
      <w:r>
        <w:rPr>
          <w:color w:val="000000"/>
          <w:szCs w:val="22"/>
        </w:rPr>
        <w:t>conceção</w:t>
      </w:r>
      <w:proofErr w:type="gramEnd"/>
      <w:r>
        <w:rPr>
          <w:color w:val="000000"/>
          <w:szCs w:val="22"/>
        </w:rPr>
        <w:t xml:space="preserve"> mas</w:t>
      </w:r>
      <w:r>
        <w:rPr>
          <w:color w:val="000000"/>
        </w:rPr>
        <w:t xml:space="preserve"> houve efeitos adversos na sobrevivência embriofetal (ver secção 5.3).</w:t>
      </w:r>
    </w:p>
    <w:p w14:paraId="5376C435" w14:textId="77777777" w:rsidR="00CE531D" w:rsidRDefault="00CE531D" w:rsidP="00CE531D">
      <w:pPr>
        <w:suppressAutoHyphens/>
        <w:rPr>
          <w:szCs w:val="22"/>
        </w:rPr>
      </w:pPr>
    </w:p>
    <w:p w14:paraId="0E520F35" w14:textId="77777777" w:rsidR="00CE531D" w:rsidRDefault="00CE531D" w:rsidP="004C0205">
      <w:pPr>
        <w:keepNext/>
        <w:suppressAutoHyphens/>
        <w:ind w:left="567" w:hanging="567"/>
        <w:rPr>
          <w:b/>
          <w:szCs w:val="22"/>
        </w:rPr>
      </w:pPr>
      <w:r>
        <w:rPr>
          <w:b/>
          <w:szCs w:val="22"/>
        </w:rPr>
        <w:t>4.7</w:t>
      </w:r>
      <w:r>
        <w:rPr>
          <w:b/>
          <w:szCs w:val="22"/>
        </w:rPr>
        <w:tab/>
      </w:r>
      <w:r>
        <w:rPr>
          <w:b/>
          <w:noProof/>
          <w:szCs w:val="22"/>
        </w:rPr>
        <w:t>Efeitos sobre a capacidade de conduzir e utilizar máquinas</w:t>
      </w:r>
    </w:p>
    <w:p w14:paraId="7D1E1195" w14:textId="77777777" w:rsidR="00CE531D" w:rsidRDefault="00CE531D" w:rsidP="004C0205">
      <w:pPr>
        <w:pStyle w:val="Revision"/>
        <w:keepNext/>
        <w:tabs>
          <w:tab w:val="left" w:pos="567"/>
        </w:tabs>
        <w:suppressAutoHyphens/>
        <w:rPr>
          <w:bCs/>
          <w:szCs w:val="22"/>
          <w:lang w:val="pt-PT"/>
        </w:rPr>
      </w:pPr>
    </w:p>
    <w:p w14:paraId="05957D37" w14:textId="77777777" w:rsidR="00CE531D" w:rsidRDefault="00CE531D" w:rsidP="00CE531D">
      <w:pPr>
        <w:rPr>
          <w:noProof/>
          <w:szCs w:val="22"/>
        </w:rPr>
      </w:pPr>
      <w:r>
        <w:t xml:space="preserve">Os efeitos de </w:t>
      </w:r>
      <w:proofErr w:type="spellStart"/>
      <w:r>
        <w:t>Lynparza</w:t>
      </w:r>
      <w:proofErr w:type="spellEnd"/>
      <w:r>
        <w:t xml:space="preserve"> sobre a capacidade de conduzir e utilizar máquinas são moderados. Doentes a tomar </w:t>
      </w:r>
      <w:proofErr w:type="spellStart"/>
      <w:r>
        <w:t>Lynparza</w:t>
      </w:r>
      <w:proofErr w:type="spellEnd"/>
      <w:r>
        <w:t xml:space="preserve"> podem sentir fadiga, astenia ou tonturas. Doentes que experimentem estes sintomas devem ter precaução quando conduzirem ou utilizarem máquinas.</w:t>
      </w:r>
    </w:p>
    <w:p w14:paraId="52F152AA" w14:textId="77777777" w:rsidR="00CE531D" w:rsidRDefault="00CE531D" w:rsidP="00CE531D">
      <w:pPr>
        <w:suppressAutoHyphens/>
        <w:rPr>
          <w:szCs w:val="22"/>
        </w:rPr>
      </w:pPr>
    </w:p>
    <w:p w14:paraId="0EFD19A1" w14:textId="77777777" w:rsidR="00CE531D" w:rsidRDefault="00CE531D" w:rsidP="00BF17BB">
      <w:pPr>
        <w:keepNext/>
        <w:suppressAutoHyphens/>
        <w:ind w:left="567" w:hanging="567"/>
        <w:rPr>
          <w:b/>
          <w:szCs w:val="22"/>
        </w:rPr>
      </w:pPr>
      <w:r>
        <w:rPr>
          <w:b/>
          <w:szCs w:val="22"/>
        </w:rPr>
        <w:lastRenderedPageBreak/>
        <w:t>4.8</w:t>
      </w:r>
      <w:r>
        <w:rPr>
          <w:b/>
          <w:szCs w:val="22"/>
        </w:rPr>
        <w:tab/>
      </w:r>
      <w:r>
        <w:rPr>
          <w:b/>
          <w:noProof/>
          <w:szCs w:val="22"/>
        </w:rPr>
        <w:t>Efeitos indesejáveis</w:t>
      </w:r>
    </w:p>
    <w:p w14:paraId="1ECCEF1C" w14:textId="77777777" w:rsidR="00CE531D" w:rsidRDefault="00CE531D" w:rsidP="00BF17BB">
      <w:pPr>
        <w:keepNext/>
        <w:rPr>
          <w:szCs w:val="22"/>
        </w:rPr>
      </w:pPr>
    </w:p>
    <w:p w14:paraId="36FDD2CC" w14:textId="77777777" w:rsidR="00CE531D" w:rsidRPr="00E82A3B" w:rsidRDefault="00CE531D" w:rsidP="00BF17BB">
      <w:pPr>
        <w:keepNext/>
        <w:rPr>
          <w:i/>
          <w:iCs/>
          <w:u w:val="single"/>
        </w:rPr>
      </w:pPr>
      <w:r w:rsidRPr="00E82A3B">
        <w:rPr>
          <w:u w:val="single"/>
        </w:rPr>
        <w:t>Resumo do perfil de segurança</w:t>
      </w:r>
    </w:p>
    <w:p w14:paraId="428CBCD8" w14:textId="77777777" w:rsidR="00CE531D" w:rsidRDefault="00CE531D" w:rsidP="00BF17BB">
      <w:pPr>
        <w:keepNext/>
        <w:rPr>
          <w:color w:val="000000"/>
        </w:rPr>
      </w:pPr>
      <w:proofErr w:type="spellStart"/>
      <w:r w:rsidRPr="003D03DC">
        <w:rPr>
          <w:color w:val="000000"/>
        </w:rPr>
        <w:t>Lynparza</w:t>
      </w:r>
      <w:proofErr w:type="spellEnd"/>
      <w:r w:rsidRPr="003D03DC">
        <w:rPr>
          <w:color w:val="000000"/>
        </w:rPr>
        <w:t xml:space="preserve"> foi associado a reações adversas d</w:t>
      </w:r>
      <w:r w:rsidR="009156DC" w:rsidRPr="003D03DC">
        <w:rPr>
          <w:color w:val="000000"/>
        </w:rPr>
        <w:t>e gravidade geralmente ligeira ou</w:t>
      </w:r>
      <w:r w:rsidRPr="003D03DC">
        <w:rPr>
          <w:color w:val="000000"/>
        </w:rPr>
        <w:t xml:space="preserve"> moderada (</w:t>
      </w:r>
      <w:r w:rsidR="00F7784B">
        <w:rPr>
          <w:color w:val="000000"/>
        </w:rPr>
        <w:t>grau </w:t>
      </w:r>
      <w:r w:rsidRPr="003D03DC">
        <w:rPr>
          <w:color w:val="000000"/>
        </w:rPr>
        <w:t>1 ou 2</w:t>
      </w:r>
      <w:r w:rsidR="002C40EA">
        <w:rPr>
          <w:color w:val="000000"/>
        </w:rPr>
        <w:t> </w:t>
      </w:r>
      <w:r w:rsidRPr="003D03DC">
        <w:rPr>
          <w:color w:val="000000"/>
        </w:rPr>
        <w:t>CTCAE) e de um modo geral sem necess</w:t>
      </w:r>
      <w:r w:rsidR="009156DC" w:rsidRPr="0060410D">
        <w:rPr>
          <w:color w:val="000000"/>
        </w:rPr>
        <w:t xml:space="preserve">itarem de </w:t>
      </w:r>
      <w:r w:rsidR="009156DC" w:rsidRPr="002F3AF6">
        <w:rPr>
          <w:color w:val="000000"/>
        </w:rPr>
        <w:t>descontinuaç</w:t>
      </w:r>
      <w:r w:rsidR="009156DC" w:rsidRPr="005A75B4">
        <w:rPr>
          <w:color w:val="000000"/>
        </w:rPr>
        <w:t>ão</w:t>
      </w:r>
      <w:r w:rsidRPr="0076433D">
        <w:rPr>
          <w:color w:val="000000"/>
        </w:rPr>
        <w:t xml:space="preserve"> do tratament</w:t>
      </w:r>
      <w:r w:rsidRPr="00525FD1">
        <w:rPr>
          <w:color w:val="000000"/>
        </w:rPr>
        <w:t>o. Nos ensaios clínicos</w:t>
      </w:r>
      <w:r w:rsidR="003D03DC">
        <w:rPr>
          <w:color w:val="000000"/>
        </w:rPr>
        <w:t>,</w:t>
      </w:r>
      <w:r w:rsidRPr="003D03DC">
        <w:rPr>
          <w:color w:val="000000"/>
        </w:rPr>
        <w:t xml:space="preserve"> as reações adversas observadas com mais frequência em doentes a receber </w:t>
      </w:r>
      <w:proofErr w:type="spellStart"/>
      <w:r w:rsidRPr="003D03DC">
        <w:rPr>
          <w:color w:val="000000"/>
        </w:rPr>
        <w:t>Lynparza</w:t>
      </w:r>
      <w:proofErr w:type="spellEnd"/>
      <w:r w:rsidRPr="003D03DC">
        <w:rPr>
          <w:color w:val="000000"/>
        </w:rPr>
        <w:t xml:space="preserve"> e</w:t>
      </w:r>
      <w:r w:rsidRPr="0060410D">
        <w:rPr>
          <w:color w:val="000000"/>
        </w:rPr>
        <w:t xml:space="preserve">m monoterapia (≥10%) foram náuseas, </w:t>
      </w:r>
      <w:r w:rsidR="00585C7A">
        <w:rPr>
          <w:color w:val="000000"/>
        </w:rPr>
        <w:t>fadiga</w:t>
      </w:r>
      <w:r w:rsidR="00075B84">
        <w:rPr>
          <w:color w:val="000000"/>
        </w:rPr>
        <w:t>/</w:t>
      </w:r>
      <w:r w:rsidR="00075B84" w:rsidRPr="00594C3F">
        <w:rPr>
          <w:color w:val="000000"/>
        </w:rPr>
        <w:t>astenia</w:t>
      </w:r>
      <w:r w:rsidR="00585C7A">
        <w:rPr>
          <w:color w:val="000000"/>
        </w:rPr>
        <w:t xml:space="preserve">, anemia, </w:t>
      </w:r>
      <w:r w:rsidRPr="0060410D">
        <w:rPr>
          <w:color w:val="000000"/>
        </w:rPr>
        <w:t>vómitos</w:t>
      </w:r>
      <w:r w:rsidR="0001704F">
        <w:rPr>
          <w:color w:val="000000"/>
        </w:rPr>
        <w:t>,</w:t>
      </w:r>
      <w:r w:rsidRPr="0060410D">
        <w:rPr>
          <w:color w:val="000000"/>
        </w:rPr>
        <w:t xml:space="preserve"> diarreia</w:t>
      </w:r>
      <w:r w:rsidR="00700BC5">
        <w:rPr>
          <w:color w:val="000000"/>
        </w:rPr>
        <w:t>,</w:t>
      </w:r>
      <w:r w:rsidR="00F7784B">
        <w:rPr>
          <w:color w:val="000000"/>
        </w:rPr>
        <w:t xml:space="preserve"> </w:t>
      </w:r>
      <w:r w:rsidR="00585C7A">
        <w:rPr>
          <w:color w:val="000000"/>
        </w:rPr>
        <w:t xml:space="preserve">apetite diminuído, cefaleia, </w:t>
      </w:r>
      <w:r w:rsidR="00037768">
        <w:rPr>
          <w:color w:val="000000"/>
        </w:rPr>
        <w:t xml:space="preserve">neutropenia, </w:t>
      </w:r>
      <w:proofErr w:type="spellStart"/>
      <w:r w:rsidR="00075B84" w:rsidRPr="00594C3F">
        <w:rPr>
          <w:color w:val="000000"/>
        </w:rPr>
        <w:t>disgeusia</w:t>
      </w:r>
      <w:proofErr w:type="spellEnd"/>
      <w:r w:rsidR="00075B84">
        <w:rPr>
          <w:color w:val="000000"/>
        </w:rPr>
        <w:t xml:space="preserve">, </w:t>
      </w:r>
      <w:r w:rsidR="00585C7A">
        <w:rPr>
          <w:color w:val="000000"/>
        </w:rPr>
        <w:t xml:space="preserve">tosse, </w:t>
      </w:r>
      <w:r w:rsidR="00037768">
        <w:rPr>
          <w:color w:val="000000"/>
        </w:rPr>
        <w:t xml:space="preserve">leucopenia, </w:t>
      </w:r>
      <w:r w:rsidR="00585C7A">
        <w:rPr>
          <w:color w:val="000000"/>
        </w:rPr>
        <w:t xml:space="preserve">tonturas, </w:t>
      </w:r>
      <w:r w:rsidR="00037768">
        <w:rPr>
          <w:color w:val="000000"/>
        </w:rPr>
        <w:t xml:space="preserve">dispneia e </w:t>
      </w:r>
      <w:r w:rsidR="00D21CF7">
        <w:rPr>
          <w:color w:val="000000"/>
        </w:rPr>
        <w:t>dispepsia</w:t>
      </w:r>
      <w:r w:rsidRPr="0060410D">
        <w:rPr>
          <w:color w:val="000000"/>
        </w:rPr>
        <w:t>.</w:t>
      </w:r>
    </w:p>
    <w:p w14:paraId="2C35710E" w14:textId="77777777" w:rsidR="00CE531D" w:rsidRDefault="00CE531D" w:rsidP="00CE531D">
      <w:pPr>
        <w:rPr>
          <w:color w:val="000000"/>
        </w:rPr>
      </w:pPr>
    </w:p>
    <w:p w14:paraId="193EDD9C" w14:textId="77777777" w:rsidR="00700BC5" w:rsidRPr="00700BC5" w:rsidRDefault="00700BC5" w:rsidP="00CE531D">
      <w:pPr>
        <w:rPr>
          <w:color w:val="000000"/>
        </w:rPr>
      </w:pPr>
      <w:r w:rsidRPr="00F7784B">
        <w:rPr>
          <w:color w:val="000000"/>
        </w:rPr>
        <w:t>As reações adversas</w:t>
      </w:r>
      <w:r>
        <w:rPr>
          <w:color w:val="000000"/>
        </w:rPr>
        <w:t xml:space="preserve"> de Grau</w:t>
      </w:r>
      <w:r w:rsidR="00CA6B1B">
        <w:rPr>
          <w:color w:val="000000"/>
        </w:rPr>
        <w:t> </w:t>
      </w:r>
      <w:r w:rsidRPr="0006616A">
        <w:rPr>
          <w:color w:val="000000"/>
          <w:szCs w:val="22"/>
        </w:rPr>
        <w:t>≥3</w:t>
      </w:r>
      <w:r>
        <w:rPr>
          <w:color w:val="000000"/>
          <w:szCs w:val="22"/>
        </w:rPr>
        <w:t xml:space="preserve"> que ocorreram em </w:t>
      </w:r>
      <w:r w:rsidRPr="0006616A">
        <w:rPr>
          <w:color w:val="000000"/>
          <w:szCs w:val="22"/>
        </w:rPr>
        <w:t>&gt;</w:t>
      </w:r>
      <w:r w:rsidR="00BF56DD">
        <w:rPr>
          <w:color w:val="000000"/>
          <w:szCs w:val="22"/>
        </w:rPr>
        <w:t> </w:t>
      </w:r>
      <w:r w:rsidRPr="0006616A">
        <w:rPr>
          <w:color w:val="000000"/>
          <w:szCs w:val="22"/>
        </w:rPr>
        <w:t>2%</w:t>
      </w:r>
      <w:r>
        <w:rPr>
          <w:color w:val="000000"/>
          <w:szCs w:val="22"/>
        </w:rPr>
        <w:t xml:space="preserve"> dos doentes foram anemia (</w:t>
      </w:r>
      <w:r w:rsidR="001C08D1">
        <w:rPr>
          <w:color w:val="000000"/>
          <w:szCs w:val="22"/>
        </w:rPr>
        <w:t>14</w:t>
      </w:r>
      <w:r>
        <w:rPr>
          <w:color w:val="000000"/>
          <w:szCs w:val="22"/>
        </w:rPr>
        <w:t>%), neutropenia (</w:t>
      </w:r>
      <w:r w:rsidR="000D73AB">
        <w:rPr>
          <w:color w:val="000000"/>
          <w:szCs w:val="22"/>
        </w:rPr>
        <w:t>5</w:t>
      </w:r>
      <w:r>
        <w:rPr>
          <w:color w:val="000000"/>
          <w:szCs w:val="22"/>
        </w:rPr>
        <w:t>%), fadiga/astenia (</w:t>
      </w:r>
      <w:r w:rsidR="00037768">
        <w:rPr>
          <w:color w:val="000000"/>
          <w:szCs w:val="22"/>
        </w:rPr>
        <w:t>4</w:t>
      </w:r>
      <w:r>
        <w:rPr>
          <w:color w:val="000000"/>
          <w:szCs w:val="22"/>
        </w:rPr>
        <w:t xml:space="preserve">%), </w:t>
      </w:r>
      <w:r w:rsidR="00037768">
        <w:rPr>
          <w:color w:val="000000"/>
          <w:szCs w:val="22"/>
        </w:rPr>
        <w:t>leucopenia (</w:t>
      </w:r>
      <w:r w:rsidR="001C08D1">
        <w:rPr>
          <w:color w:val="000000"/>
          <w:szCs w:val="22"/>
        </w:rPr>
        <w:t>2</w:t>
      </w:r>
      <w:r w:rsidR="00037768">
        <w:rPr>
          <w:color w:val="000000"/>
          <w:szCs w:val="22"/>
        </w:rPr>
        <w:t xml:space="preserve">%) e </w:t>
      </w:r>
      <w:r>
        <w:rPr>
          <w:color w:val="000000"/>
          <w:szCs w:val="22"/>
        </w:rPr>
        <w:t>trombocitopenia (</w:t>
      </w:r>
      <w:r w:rsidR="00037768">
        <w:rPr>
          <w:color w:val="000000"/>
          <w:szCs w:val="22"/>
        </w:rPr>
        <w:t>2</w:t>
      </w:r>
      <w:r>
        <w:rPr>
          <w:color w:val="000000"/>
          <w:szCs w:val="22"/>
        </w:rPr>
        <w:t>%).</w:t>
      </w:r>
    </w:p>
    <w:p w14:paraId="1BC87401" w14:textId="77777777" w:rsidR="00700BC5" w:rsidRDefault="00700BC5" w:rsidP="00CE531D">
      <w:pPr>
        <w:rPr>
          <w:color w:val="000000"/>
        </w:rPr>
      </w:pPr>
    </w:p>
    <w:p w14:paraId="74170507" w14:textId="77777777" w:rsidR="00F7784B" w:rsidRDefault="00F7784B" w:rsidP="00CE531D">
      <w:pPr>
        <w:rPr>
          <w:color w:val="000000"/>
        </w:rPr>
      </w:pPr>
      <w:r w:rsidRPr="00F7784B">
        <w:rPr>
          <w:color w:val="000000"/>
        </w:rPr>
        <w:t xml:space="preserve">As reações adversas que mais </w:t>
      </w:r>
      <w:r>
        <w:rPr>
          <w:color w:val="000000"/>
        </w:rPr>
        <w:t>frequentemente</w:t>
      </w:r>
      <w:r w:rsidRPr="00F7784B">
        <w:rPr>
          <w:color w:val="000000"/>
        </w:rPr>
        <w:t xml:space="preserve"> levaram a interrupções e/ou reduções de dose </w:t>
      </w:r>
      <w:r w:rsidR="0035742B">
        <w:rPr>
          <w:color w:val="000000"/>
        </w:rPr>
        <w:t xml:space="preserve">em monoterapia </w:t>
      </w:r>
      <w:r w:rsidRPr="00F7784B">
        <w:rPr>
          <w:color w:val="000000"/>
        </w:rPr>
        <w:t xml:space="preserve">foram </w:t>
      </w:r>
      <w:r w:rsidR="00700BC5">
        <w:rPr>
          <w:color w:val="000000"/>
        </w:rPr>
        <w:t>anemia</w:t>
      </w:r>
      <w:r w:rsidRPr="00F7784B">
        <w:rPr>
          <w:color w:val="000000"/>
        </w:rPr>
        <w:t xml:space="preserve"> (</w:t>
      </w:r>
      <w:r w:rsidR="0035742B">
        <w:rPr>
          <w:color w:val="000000"/>
        </w:rPr>
        <w:t>1</w:t>
      </w:r>
      <w:r w:rsidR="00211676">
        <w:rPr>
          <w:color w:val="000000"/>
        </w:rPr>
        <w:t>6</w:t>
      </w:r>
      <w:r w:rsidRPr="00F7784B">
        <w:rPr>
          <w:color w:val="000000"/>
        </w:rPr>
        <w:t xml:space="preserve">%), </w:t>
      </w:r>
      <w:r w:rsidR="00211676">
        <w:rPr>
          <w:color w:val="000000"/>
        </w:rPr>
        <w:t>náuseas</w:t>
      </w:r>
      <w:r w:rsidR="00211676" w:rsidRPr="00F7784B">
        <w:rPr>
          <w:color w:val="000000"/>
        </w:rPr>
        <w:t xml:space="preserve"> (</w:t>
      </w:r>
      <w:r w:rsidR="00211676">
        <w:rPr>
          <w:color w:val="000000"/>
        </w:rPr>
        <w:t>7</w:t>
      </w:r>
      <w:r w:rsidR="00211676" w:rsidRPr="00F7784B">
        <w:rPr>
          <w:color w:val="000000"/>
        </w:rPr>
        <w:t>%)</w:t>
      </w:r>
      <w:r w:rsidR="00211676">
        <w:rPr>
          <w:color w:val="000000"/>
        </w:rPr>
        <w:t>,</w:t>
      </w:r>
      <w:r w:rsidR="00211676" w:rsidRPr="00F7784B">
        <w:rPr>
          <w:color w:val="000000"/>
        </w:rPr>
        <w:t xml:space="preserve"> </w:t>
      </w:r>
      <w:r w:rsidR="004F5956">
        <w:rPr>
          <w:color w:val="000000"/>
        </w:rPr>
        <w:t>fadiga/astenia</w:t>
      </w:r>
      <w:r w:rsidR="004F5956" w:rsidRPr="00F7784B">
        <w:rPr>
          <w:color w:val="000000"/>
        </w:rPr>
        <w:t xml:space="preserve"> (</w:t>
      </w:r>
      <w:r w:rsidR="004F5956">
        <w:rPr>
          <w:color w:val="000000"/>
        </w:rPr>
        <w:t>6</w:t>
      </w:r>
      <w:r w:rsidR="004F5956" w:rsidRPr="00F7784B">
        <w:rPr>
          <w:color w:val="000000"/>
        </w:rPr>
        <w:t>%)</w:t>
      </w:r>
      <w:r w:rsidR="00075B84">
        <w:rPr>
          <w:color w:val="000000"/>
        </w:rPr>
        <w:t>,</w:t>
      </w:r>
      <w:r w:rsidR="004F5956">
        <w:rPr>
          <w:color w:val="000000"/>
        </w:rPr>
        <w:t xml:space="preserve"> </w:t>
      </w:r>
      <w:r w:rsidR="000D73AB">
        <w:rPr>
          <w:color w:val="000000"/>
        </w:rPr>
        <w:t>neutropenia (6%)</w:t>
      </w:r>
      <w:r w:rsidR="00075B84" w:rsidRPr="00075B84">
        <w:rPr>
          <w:color w:val="000000"/>
        </w:rPr>
        <w:t xml:space="preserve"> </w:t>
      </w:r>
      <w:r w:rsidR="00075B84">
        <w:rPr>
          <w:color w:val="000000"/>
        </w:rPr>
        <w:t>e vómitos</w:t>
      </w:r>
      <w:r w:rsidR="00075B84" w:rsidRPr="00F7784B">
        <w:rPr>
          <w:color w:val="000000"/>
        </w:rPr>
        <w:t xml:space="preserve"> (</w:t>
      </w:r>
      <w:r w:rsidR="00075B84">
        <w:rPr>
          <w:color w:val="000000"/>
        </w:rPr>
        <w:t>6</w:t>
      </w:r>
      <w:r w:rsidR="00075B84" w:rsidRPr="00F7784B">
        <w:rPr>
          <w:color w:val="000000"/>
        </w:rPr>
        <w:t>%)</w:t>
      </w:r>
      <w:r w:rsidRPr="00F7784B">
        <w:rPr>
          <w:color w:val="000000"/>
        </w:rPr>
        <w:t xml:space="preserve">. As reações adversas que mais </w:t>
      </w:r>
      <w:r>
        <w:rPr>
          <w:color w:val="000000"/>
        </w:rPr>
        <w:t>frequentemente</w:t>
      </w:r>
      <w:r w:rsidRPr="00F7784B">
        <w:rPr>
          <w:color w:val="000000"/>
        </w:rPr>
        <w:t xml:space="preserve"> levaram à descontinuação permanente foram anemia (1,</w:t>
      </w:r>
      <w:r w:rsidR="00075B84">
        <w:rPr>
          <w:color w:val="000000"/>
        </w:rPr>
        <w:t>7</w:t>
      </w:r>
      <w:r w:rsidRPr="00F7784B">
        <w:rPr>
          <w:color w:val="000000"/>
        </w:rPr>
        <w:t xml:space="preserve">%), </w:t>
      </w:r>
      <w:r w:rsidR="00211676" w:rsidRPr="00F7784B">
        <w:rPr>
          <w:color w:val="000000"/>
        </w:rPr>
        <w:t>náusea</w:t>
      </w:r>
      <w:r w:rsidR="00211676">
        <w:rPr>
          <w:color w:val="000000"/>
        </w:rPr>
        <w:t>s</w:t>
      </w:r>
      <w:r w:rsidR="00211676" w:rsidRPr="00F7784B">
        <w:rPr>
          <w:color w:val="000000"/>
        </w:rPr>
        <w:t xml:space="preserve"> (</w:t>
      </w:r>
      <w:r w:rsidR="00075B84">
        <w:rPr>
          <w:color w:val="000000"/>
        </w:rPr>
        <w:t>0,9</w:t>
      </w:r>
      <w:r w:rsidR="00211676" w:rsidRPr="00F7784B">
        <w:rPr>
          <w:color w:val="000000"/>
        </w:rPr>
        <w:t>%)</w:t>
      </w:r>
      <w:r w:rsidR="00211676">
        <w:rPr>
          <w:color w:val="000000"/>
        </w:rPr>
        <w:t xml:space="preserve">, </w:t>
      </w:r>
      <w:r w:rsidR="0035742B">
        <w:rPr>
          <w:color w:val="000000"/>
        </w:rPr>
        <w:t>fadiga/astenia</w:t>
      </w:r>
      <w:r w:rsidR="0035742B" w:rsidRPr="00F7784B">
        <w:rPr>
          <w:color w:val="000000"/>
        </w:rPr>
        <w:t xml:space="preserve"> (</w:t>
      </w:r>
      <w:r w:rsidR="0035742B">
        <w:rPr>
          <w:color w:val="000000"/>
        </w:rPr>
        <w:t>0,</w:t>
      </w:r>
      <w:r w:rsidR="00075B84">
        <w:rPr>
          <w:color w:val="000000"/>
        </w:rPr>
        <w:t>8</w:t>
      </w:r>
      <w:r w:rsidR="0035742B" w:rsidRPr="00F7784B">
        <w:rPr>
          <w:color w:val="000000"/>
        </w:rPr>
        <w:t>%)</w:t>
      </w:r>
      <w:r w:rsidR="004F5956">
        <w:rPr>
          <w:color w:val="000000"/>
        </w:rPr>
        <w:t>,</w:t>
      </w:r>
      <w:r w:rsidR="0035742B">
        <w:rPr>
          <w:color w:val="000000"/>
        </w:rPr>
        <w:t xml:space="preserve"> </w:t>
      </w:r>
      <w:r w:rsidR="00211676">
        <w:rPr>
          <w:color w:val="000000"/>
          <w:szCs w:val="22"/>
        </w:rPr>
        <w:t xml:space="preserve">trombocitopenia (0,7%), </w:t>
      </w:r>
      <w:r w:rsidR="00211676">
        <w:rPr>
          <w:color w:val="000000"/>
        </w:rPr>
        <w:t xml:space="preserve">neutropenia (0,6%) e </w:t>
      </w:r>
      <w:r w:rsidR="00211676" w:rsidRPr="0060410D">
        <w:rPr>
          <w:color w:val="000000"/>
        </w:rPr>
        <w:t>vómitos</w:t>
      </w:r>
      <w:r w:rsidR="00211676">
        <w:rPr>
          <w:color w:val="000000"/>
        </w:rPr>
        <w:t xml:space="preserve"> (0,5%)</w:t>
      </w:r>
      <w:r w:rsidRPr="00F7784B">
        <w:rPr>
          <w:color w:val="000000"/>
        </w:rPr>
        <w:t>.</w:t>
      </w:r>
    </w:p>
    <w:p w14:paraId="3228E65D" w14:textId="77777777" w:rsidR="00F7784B" w:rsidRDefault="00F7784B" w:rsidP="00CE531D">
      <w:pPr>
        <w:rPr>
          <w:color w:val="000000"/>
        </w:rPr>
      </w:pPr>
    </w:p>
    <w:p w14:paraId="661A4B55" w14:textId="7C7C420E" w:rsidR="005C4321" w:rsidRDefault="005C4321" w:rsidP="00CE531D">
      <w:pPr>
        <w:rPr>
          <w:color w:val="000000"/>
        </w:rPr>
      </w:pPr>
      <w:r>
        <w:rPr>
          <w:color w:val="000000"/>
        </w:rPr>
        <w:t xml:space="preserve">Quando </w:t>
      </w:r>
      <w:proofErr w:type="spellStart"/>
      <w:r>
        <w:rPr>
          <w:color w:val="000000"/>
        </w:rPr>
        <w:t>Lynparza</w:t>
      </w:r>
      <w:proofErr w:type="spellEnd"/>
      <w:r>
        <w:rPr>
          <w:color w:val="000000"/>
        </w:rPr>
        <w:t xml:space="preserve"> é utilizado em associação com </w:t>
      </w:r>
      <w:proofErr w:type="spellStart"/>
      <w:r>
        <w:rPr>
          <w:color w:val="000000"/>
        </w:rPr>
        <w:t>bevacizumab</w:t>
      </w:r>
      <w:proofErr w:type="spellEnd"/>
      <w:r>
        <w:rPr>
          <w:color w:val="000000"/>
        </w:rPr>
        <w:t xml:space="preserve"> </w:t>
      </w:r>
      <w:r w:rsidR="00075B84" w:rsidRPr="00594C3F">
        <w:rPr>
          <w:color w:val="000000"/>
        </w:rPr>
        <w:t>para o cancro do ovário</w:t>
      </w:r>
      <w:r w:rsidR="00070554">
        <w:rPr>
          <w:color w:val="000000"/>
        </w:rPr>
        <w:t>,</w:t>
      </w:r>
      <w:r w:rsidR="00075B84" w:rsidRPr="00594C3F">
        <w:rPr>
          <w:color w:val="000000"/>
        </w:rPr>
        <w:t xml:space="preserve"> em associação com </w:t>
      </w:r>
      <w:proofErr w:type="spellStart"/>
      <w:r w:rsidR="00075B84" w:rsidRPr="00594C3F">
        <w:rPr>
          <w:color w:val="000000"/>
        </w:rPr>
        <w:t>abiraterona</w:t>
      </w:r>
      <w:proofErr w:type="spellEnd"/>
      <w:r w:rsidR="00075B84" w:rsidRPr="00594C3F">
        <w:rPr>
          <w:color w:val="000000"/>
        </w:rPr>
        <w:t xml:space="preserve"> e </w:t>
      </w:r>
      <w:proofErr w:type="spellStart"/>
      <w:r w:rsidR="00075B84" w:rsidRPr="00594C3F">
        <w:rPr>
          <w:color w:val="000000"/>
        </w:rPr>
        <w:t>prednisona</w:t>
      </w:r>
      <w:proofErr w:type="spellEnd"/>
      <w:r w:rsidR="00075B84" w:rsidRPr="00594C3F">
        <w:rPr>
          <w:color w:val="000000"/>
        </w:rPr>
        <w:t xml:space="preserve"> ou </w:t>
      </w:r>
      <w:proofErr w:type="spellStart"/>
      <w:r w:rsidR="00075B84" w:rsidRPr="00594C3F">
        <w:rPr>
          <w:color w:val="000000"/>
        </w:rPr>
        <w:t>prednisolona</w:t>
      </w:r>
      <w:proofErr w:type="spellEnd"/>
      <w:r w:rsidR="00075B84" w:rsidRPr="00594C3F">
        <w:rPr>
          <w:color w:val="000000"/>
        </w:rPr>
        <w:t xml:space="preserve"> para o cancro da próstata,</w:t>
      </w:r>
      <w:r w:rsidR="00075B84">
        <w:rPr>
          <w:color w:val="000000"/>
        </w:rPr>
        <w:t xml:space="preserve"> </w:t>
      </w:r>
      <w:r w:rsidR="008C126D">
        <w:rPr>
          <w:color w:val="000000"/>
        </w:rPr>
        <w:t xml:space="preserve">ou em associação com durvalumab seguido de tratamento com durvalumab em associação com quimioterapia baseada em platina para o cancro do endométrio, </w:t>
      </w:r>
      <w:r>
        <w:rPr>
          <w:color w:val="000000"/>
        </w:rPr>
        <w:t xml:space="preserve">o perfil de segurança é geralmente consistente com o das </w:t>
      </w:r>
      <w:r w:rsidR="00F53BD0">
        <w:rPr>
          <w:color w:val="000000"/>
        </w:rPr>
        <w:t xml:space="preserve">terapêuticas </w:t>
      </w:r>
      <w:r>
        <w:rPr>
          <w:color w:val="000000"/>
        </w:rPr>
        <w:t>individuais.</w:t>
      </w:r>
    </w:p>
    <w:p w14:paraId="19C8FC02" w14:textId="77777777" w:rsidR="005C4321" w:rsidRDefault="005C4321" w:rsidP="00CE531D">
      <w:pPr>
        <w:rPr>
          <w:color w:val="000000"/>
        </w:rPr>
      </w:pPr>
    </w:p>
    <w:p w14:paraId="4E78A36E" w14:textId="79B3BC90" w:rsidR="005C4321" w:rsidRDefault="004F0AAF" w:rsidP="005C4321">
      <w:pPr>
        <w:rPr>
          <w:color w:val="000000"/>
        </w:rPr>
      </w:pPr>
      <w:r>
        <w:rPr>
          <w:color w:val="000000"/>
        </w:rPr>
        <w:t xml:space="preserve">Quando utilizado em associação com </w:t>
      </w:r>
      <w:proofErr w:type="spellStart"/>
      <w:r>
        <w:rPr>
          <w:color w:val="000000"/>
        </w:rPr>
        <w:t>bevacizumab</w:t>
      </w:r>
      <w:proofErr w:type="spellEnd"/>
      <w:r>
        <w:rPr>
          <w:color w:val="000000"/>
        </w:rPr>
        <w:t>,</w:t>
      </w:r>
      <w:r w:rsidRPr="00F7784B">
        <w:rPr>
          <w:color w:val="000000"/>
        </w:rPr>
        <w:t xml:space="preserve"> </w:t>
      </w:r>
      <w:r>
        <w:rPr>
          <w:color w:val="000000"/>
        </w:rPr>
        <w:t>a</w:t>
      </w:r>
      <w:r w:rsidR="00BA7570" w:rsidRPr="00F7784B">
        <w:rPr>
          <w:color w:val="000000"/>
        </w:rPr>
        <w:t xml:space="preserve">s reações adversas levaram </w:t>
      </w:r>
      <w:r w:rsidR="00BA7570">
        <w:rPr>
          <w:color w:val="000000"/>
        </w:rPr>
        <w:t>à</w:t>
      </w:r>
      <w:r w:rsidR="00BA7570" w:rsidRPr="00F7784B">
        <w:rPr>
          <w:color w:val="000000"/>
        </w:rPr>
        <w:t xml:space="preserve"> interrupç</w:t>
      </w:r>
      <w:r w:rsidR="00BA7570">
        <w:rPr>
          <w:color w:val="000000"/>
        </w:rPr>
        <w:t>ão</w:t>
      </w:r>
      <w:r w:rsidR="00BA7570" w:rsidRPr="00F7784B">
        <w:rPr>
          <w:color w:val="000000"/>
        </w:rPr>
        <w:t xml:space="preserve"> e/ou reduç</w:t>
      </w:r>
      <w:r w:rsidR="00BA7570">
        <w:rPr>
          <w:color w:val="000000"/>
        </w:rPr>
        <w:t>ão</w:t>
      </w:r>
      <w:r w:rsidR="00BA7570" w:rsidRPr="00F7784B">
        <w:rPr>
          <w:color w:val="000000"/>
        </w:rPr>
        <w:t xml:space="preserve"> d</w:t>
      </w:r>
      <w:r w:rsidR="00811EFE">
        <w:rPr>
          <w:color w:val="000000"/>
        </w:rPr>
        <w:t>e</w:t>
      </w:r>
      <w:r w:rsidR="00BA7570" w:rsidRPr="00F7784B">
        <w:rPr>
          <w:color w:val="000000"/>
        </w:rPr>
        <w:t xml:space="preserve"> dose</w:t>
      </w:r>
      <w:r w:rsidR="00BA7570">
        <w:rPr>
          <w:color w:val="000000"/>
        </w:rPr>
        <w:t xml:space="preserve"> de olaparib em 57% dos doentes e levaram a uma </w:t>
      </w:r>
      <w:r w:rsidR="00075B84">
        <w:rPr>
          <w:color w:val="000000"/>
        </w:rPr>
        <w:t xml:space="preserve">descontinuação </w:t>
      </w:r>
      <w:r w:rsidR="00BA7570">
        <w:rPr>
          <w:color w:val="000000"/>
        </w:rPr>
        <w:t xml:space="preserve">permanente do tratamento com olaparib e placebo em </w:t>
      </w:r>
      <w:r w:rsidR="002C7F7B">
        <w:rPr>
          <w:color w:val="000000"/>
        </w:rPr>
        <w:t>21</w:t>
      </w:r>
      <w:r w:rsidR="00BA7570">
        <w:rPr>
          <w:color w:val="000000"/>
        </w:rPr>
        <w:t xml:space="preserve">% e </w:t>
      </w:r>
      <w:r w:rsidR="00F967EC">
        <w:rPr>
          <w:color w:val="000000"/>
        </w:rPr>
        <w:t>6</w:t>
      </w:r>
      <w:r w:rsidR="00BA7570">
        <w:rPr>
          <w:color w:val="000000"/>
        </w:rPr>
        <w:t xml:space="preserve">% dos doentes, respetivamente. </w:t>
      </w:r>
      <w:r w:rsidR="005C4321" w:rsidRPr="00F7784B">
        <w:rPr>
          <w:color w:val="000000"/>
        </w:rPr>
        <w:t xml:space="preserve">As reações adversas que mais </w:t>
      </w:r>
      <w:r w:rsidR="005C4321">
        <w:rPr>
          <w:color w:val="000000"/>
        </w:rPr>
        <w:t>frequentemente</w:t>
      </w:r>
      <w:r w:rsidR="005C4321" w:rsidRPr="00F7784B">
        <w:rPr>
          <w:color w:val="000000"/>
        </w:rPr>
        <w:t xml:space="preserve"> levaram a interrupç</w:t>
      </w:r>
      <w:r w:rsidR="00811EFE">
        <w:rPr>
          <w:color w:val="000000"/>
        </w:rPr>
        <w:t>ão</w:t>
      </w:r>
      <w:r w:rsidR="005C4321" w:rsidRPr="00F7784B">
        <w:rPr>
          <w:color w:val="000000"/>
        </w:rPr>
        <w:t xml:space="preserve"> e/ou reduç</w:t>
      </w:r>
      <w:r w:rsidR="00811EFE">
        <w:rPr>
          <w:color w:val="000000"/>
        </w:rPr>
        <w:t>ão</w:t>
      </w:r>
      <w:r w:rsidR="005C4321" w:rsidRPr="00F7784B">
        <w:rPr>
          <w:color w:val="000000"/>
        </w:rPr>
        <w:t xml:space="preserve"> de dose</w:t>
      </w:r>
      <w:r w:rsidR="006D0AB9">
        <w:rPr>
          <w:color w:val="000000"/>
        </w:rPr>
        <w:t xml:space="preserve"> </w:t>
      </w:r>
      <w:r>
        <w:rPr>
          <w:color w:val="000000"/>
        </w:rPr>
        <w:t>de olaparib</w:t>
      </w:r>
      <w:r w:rsidRPr="00F7784B">
        <w:rPr>
          <w:color w:val="000000"/>
        </w:rPr>
        <w:t xml:space="preserve"> </w:t>
      </w:r>
      <w:r w:rsidR="005C4321" w:rsidRPr="00F7784B">
        <w:rPr>
          <w:color w:val="000000"/>
        </w:rPr>
        <w:t xml:space="preserve">foram </w:t>
      </w:r>
      <w:r w:rsidR="005C4321">
        <w:rPr>
          <w:color w:val="000000"/>
        </w:rPr>
        <w:t>anemia</w:t>
      </w:r>
      <w:r w:rsidR="005C4321" w:rsidRPr="00F7784B">
        <w:rPr>
          <w:color w:val="000000"/>
        </w:rPr>
        <w:t xml:space="preserve"> (</w:t>
      </w:r>
      <w:r w:rsidR="002B6EDA">
        <w:rPr>
          <w:color w:val="000000"/>
        </w:rPr>
        <w:t>21,7</w:t>
      </w:r>
      <w:r w:rsidR="005C4321" w:rsidRPr="00F7784B">
        <w:rPr>
          <w:color w:val="000000"/>
        </w:rPr>
        <w:t>%)</w:t>
      </w:r>
      <w:r w:rsidR="000A56EA">
        <w:rPr>
          <w:color w:val="000000"/>
        </w:rPr>
        <w:t>,</w:t>
      </w:r>
      <w:r w:rsidR="005C4321">
        <w:rPr>
          <w:color w:val="000000"/>
        </w:rPr>
        <w:t xml:space="preserve"> náuseas</w:t>
      </w:r>
      <w:r w:rsidR="005C4321" w:rsidRPr="00F7784B">
        <w:rPr>
          <w:color w:val="000000"/>
        </w:rPr>
        <w:t xml:space="preserve"> (</w:t>
      </w:r>
      <w:r w:rsidR="002B6EDA">
        <w:rPr>
          <w:color w:val="000000"/>
        </w:rPr>
        <w:t>9,5</w:t>
      </w:r>
      <w:r w:rsidR="005C4321" w:rsidRPr="00F7784B">
        <w:rPr>
          <w:color w:val="000000"/>
        </w:rPr>
        <w:t>%)</w:t>
      </w:r>
      <w:r w:rsidR="002B6EDA">
        <w:rPr>
          <w:color w:val="000000"/>
        </w:rPr>
        <w:t>,</w:t>
      </w:r>
      <w:r w:rsidR="000A56EA">
        <w:rPr>
          <w:color w:val="000000"/>
        </w:rPr>
        <w:t xml:space="preserve"> fadiga/astenia (5</w:t>
      </w:r>
      <w:r w:rsidR="002B6EDA">
        <w:rPr>
          <w:color w:val="000000"/>
        </w:rPr>
        <w:t>,4</w:t>
      </w:r>
      <w:r w:rsidR="000A56EA">
        <w:rPr>
          <w:color w:val="000000"/>
        </w:rPr>
        <w:t>%)</w:t>
      </w:r>
      <w:r w:rsidR="002B6EDA">
        <w:rPr>
          <w:color w:val="000000"/>
        </w:rPr>
        <w:t xml:space="preserve">, vómitos (3,7%), neutropenia (3,6%), </w:t>
      </w:r>
      <w:r w:rsidR="002B6EDA">
        <w:rPr>
          <w:color w:val="000000"/>
          <w:szCs w:val="22"/>
        </w:rPr>
        <w:t>trombocitopenia (3,0%)</w:t>
      </w:r>
      <w:r w:rsidR="007931A8">
        <w:rPr>
          <w:color w:val="000000"/>
          <w:szCs w:val="22"/>
        </w:rPr>
        <w:t xml:space="preserve"> e diarreia (2,6%)</w:t>
      </w:r>
      <w:r w:rsidR="005C4321">
        <w:rPr>
          <w:color w:val="000000"/>
        </w:rPr>
        <w:t xml:space="preserve">. </w:t>
      </w:r>
      <w:r w:rsidR="005C4321" w:rsidRPr="00F7784B">
        <w:rPr>
          <w:color w:val="000000"/>
        </w:rPr>
        <w:t xml:space="preserve">As reações adversas que mais </w:t>
      </w:r>
      <w:r w:rsidR="005C4321">
        <w:rPr>
          <w:color w:val="000000"/>
        </w:rPr>
        <w:t>frequentemente</w:t>
      </w:r>
      <w:r w:rsidR="005C4321" w:rsidRPr="00F7784B">
        <w:rPr>
          <w:color w:val="000000"/>
        </w:rPr>
        <w:t xml:space="preserve"> levaram à descontinuação permanente foram anemia (</w:t>
      </w:r>
      <w:r w:rsidR="00C26FFC">
        <w:rPr>
          <w:color w:val="000000"/>
        </w:rPr>
        <w:t>3,</w:t>
      </w:r>
      <w:r w:rsidR="002C7F7B">
        <w:rPr>
          <w:color w:val="000000"/>
        </w:rPr>
        <w:t>7</w:t>
      </w:r>
      <w:r w:rsidR="005C4321" w:rsidRPr="00F7784B">
        <w:rPr>
          <w:color w:val="000000"/>
        </w:rPr>
        <w:t xml:space="preserve">%), </w:t>
      </w:r>
      <w:r w:rsidR="00C26FFC" w:rsidRPr="00F7784B">
        <w:rPr>
          <w:color w:val="000000"/>
        </w:rPr>
        <w:t>náusea</w:t>
      </w:r>
      <w:r w:rsidR="00C26FFC">
        <w:rPr>
          <w:color w:val="000000"/>
        </w:rPr>
        <w:t>s</w:t>
      </w:r>
      <w:r w:rsidR="00C26FFC" w:rsidRPr="00F7784B">
        <w:rPr>
          <w:color w:val="000000"/>
        </w:rPr>
        <w:t xml:space="preserve"> (</w:t>
      </w:r>
      <w:r w:rsidR="00C26FFC">
        <w:rPr>
          <w:color w:val="000000"/>
        </w:rPr>
        <w:t>3,</w:t>
      </w:r>
      <w:r w:rsidR="002C7F7B">
        <w:rPr>
          <w:color w:val="000000"/>
        </w:rPr>
        <w:t>6</w:t>
      </w:r>
      <w:r w:rsidR="00C26FFC" w:rsidRPr="00F7784B">
        <w:rPr>
          <w:color w:val="000000"/>
        </w:rPr>
        <w:t>%)</w:t>
      </w:r>
      <w:r w:rsidR="00C26FFC">
        <w:rPr>
          <w:color w:val="000000"/>
        </w:rPr>
        <w:t xml:space="preserve"> e </w:t>
      </w:r>
      <w:r w:rsidR="005C4321">
        <w:rPr>
          <w:color w:val="000000"/>
        </w:rPr>
        <w:t>fadiga/astenia</w:t>
      </w:r>
      <w:r w:rsidR="005C4321" w:rsidRPr="00F7784B">
        <w:rPr>
          <w:color w:val="000000"/>
        </w:rPr>
        <w:t xml:space="preserve"> (</w:t>
      </w:r>
      <w:r w:rsidR="00C26FFC">
        <w:rPr>
          <w:color w:val="000000"/>
        </w:rPr>
        <w:t>1,5</w:t>
      </w:r>
      <w:r w:rsidR="005C4321" w:rsidRPr="00F7784B">
        <w:rPr>
          <w:color w:val="000000"/>
        </w:rPr>
        <w:t>%).</w:t>
      </w:r>
    </w:p>
    <w:p w14:paraId="0522907A" w14:textId="77777777" w:rsidR="00075B84" w:rsidRDefault="00075B84" w:rsidP="00075B84">
      <w:pPr>
        <w:rPr>
          <w:color w:val="000000"/>
        </w:rPr>
      </w:pPr>
    </w:p>
    <w:p w14:paraId="1A0D3FCF" w14:textId="69D6BD65" w:rsidR="005C4321" w:rsidRDefault="004F0AAF" w:rsidP="00075B84">
      <w:pPr>
        <w:rPr>
          <w:color w:val="000000"/>
        </w:rPr>
      </w:pPr>
      <w:r>
        <w:rPr>
          <w:color w:val="000000"/>
        </w:rPr>
        <w:t>Quando utilizado em associação com</w:t>
      </w:r>
      <w:r w:rsidRPr="004F0AAF">
        <w:rPr>
          <w:color w:val="000000"/>
        </w:rPr>
        <w:t xml:space="preserve"> </w:t>
      </w:r>
      <w:proofErr w:type="spellStart"/>
      <w:r w:rsidRPr="00594C3F">
        <w:rPr>
          <w:color w:val="000000"/>
        </w:rPr>
        <w:t>abiraterona</w:t>
      </w:r>
      <w:proofErr w:type="spellEnd"/>
      <w:r>
        <w:rPr>
          <w:color w:val="000000"/>
        </w:rPr>
        <w:t>,</w:t>
      </w:r>
      <w:r w:rsidRPr="00594C3F">
        <w:rPr>
          <w:color w:val="000000"/>
        </w:rPr>
        <w:t xml:space="preserve"> </w:t>
      </w:r>
      <w:r>
        <w:rPr>
          <w:color w:val="000000"/>
        </w:rPr>
        <w:t>a</w:t>
      </w:r>
      <w:r w:rsidR="00075B84" w:rsidRPr="00594C3F">
        <w:rPr>
          <w:color w:val="000000"/>
        </w:rPr>
        <w:t xml:space="preserve">s reações adversas levaram à interrupção e/ou redução de dose de olaparib em </w:t>
      </w:r>
      <w:r w:rsidR="007931A8">
        <w:rPr>
          <w:color w:val="000000"/>
        </w:rPr>
        <w:t>50,7</w:t>
      </w:r>
      <w:r w:rsidR="00075B84" w:rsidRPr="00594C3F">
        <w:rPr>
          <w:color w:val="000000"/>
        </w:rPr>
        <w:t xml:space="preserve">% dos doentes e levaram a uma descontinuação permanente do tratamento com olaparib e placebo em </w:t>
      </w:r>
      <w:r w:rsidR="007931A8">
        <w:rPr>
          <w:color w:val="000000"/>
        </w:rPr>
        <w:t>19,0</w:t>
      </w:r>
      <w:r w:rsidR="00075B84" w:rsidRPr="00594C3F">
        <w:rPr>
          <w:color w:val="000000"/>
        </w:rPr>
        <w:t>% e 8,</w:t>
      </w:r>
      <w:r w:rsidR="007931A8">
        <w:rPr>
          <w:color w:val="000000"/>
        </w:rPr>
        <w:t>8</w:t>
      </w:r>
      <w:r w:rsidR="00075B84" w:rsidRPr="00594C3F">
        <w:rPr>
          <w:color w:val="000000"/>
        </w:rPr>
        <w:t xml:space="preserve">% dos doentes, respetivamente. As reações adversas que mais frequentemente levaram à interrupção e/ou redução de dose </w:t>
      </w:r>
      <w:r w:rsidRPr="00594C3F">
        <w:rPr>
          <w:color w:val="000000"/>
        </w:rPr>
        <w:t xml:space="preserve">de olaparib </w:t>
      </w:r>
      <w:r w:rsidR="00075B84" w:rsidRPr="00594C3F">
        <w:rPr>
          <w:color w:val="000000"/>
        </w:rPr>
        <w:t>foram anemia (</w:t>
      </w:r>
      <w:r w:rsidR="007931A8">
        <w:rPr>
          <w:color w:val="000000"/>
        </w:rPr>
        <w:t>17,1</w:t>
      </w:r>
      <w:r w:rsidR="00075B84" w:rsidRPr="00594C3F">
        <w:rPr>
          <w:color w:val="000000"/>
        </w:rPr>
        <w:t xml:space="preserve">%), </w:t>
      </w:r>
      <w:r w:rsidR="007931A8">
        <w:rPr>
          <w:color w:val="000000"/>
        </w:rPr>
        <w:t xml:space="preserve">fadiga/astenia (5,5%), </w:t>
      </w:r>
      <w:r w:rsidR="00075B84" w:rsidRPr="00594C3F">
        <w:rPr>
          <w:color w:val="000000"/>
        </w:rPr>
        <w:t>náuseas (</w:t>
      </w:r>
      <w:r w:rsidR="007931A8">
        <w:rPr>
          <w:color w:val="000000"/>
        </w:rPr>
        <w:t>4,1</w:t>
      </w:r>
      <w:r w:rsidR="00075B84" w:rsidRPr="00594C3F">
        <w:rPr>
          <w:color w:val="000000"/>
        </w:rPr>
        <w:t>%), neutropenia (</w:t>
      </w:r>
      <w:r w:rsidR="007931A8">
        <w:rPr>
          <w:color w:val="000000"/>
        </w:rPr>
        <w:t>3,4</w:t>
      </w:r>
      <w:r w:rsidR="00075B84" w:rsidRPr="00594C3F">
        <w:rPr>
          <w:color w:val="000000"/>
        </w:rPr>
        <w:t>%)</w:t>
      </w:r>
      <w:r w:rsidR="007931A8">
        <w:rPr>
          <w:color w:val="000000"/>
        </w:rPr>
        <w:t xml:space="preserve">, vómitos (2,3%), </w:t>
      </w:r>
      <w:r w:rsidR="007931A8">
        <w:rPr>
          <w:color w:val="000000"/>
          <w:szCs w:val="22"/>
        </w:rPr>
        <w:t xml:space="preserve">diarreia (2,1%) e </w:t>
      </w:r>
      <w:r w:rsidR="007931A8" w:rsidRPr="007931A8">
        <w:rPr>
          <w:color w:val="000000"/>
          <w:szCs w:val="22"/>
        </w:rPr>
        <w:t xml:space="preserve">acontecimentos </w:t>
      </w:r>
      <w:r w:rsidR="005C20DA" w:rsidRPr="005C20DA">
        <w:rPr>
          <w:color w:val="000000"/>
          <w:szCs w:val="22"/>
        </w:rPr>
        <w:t>trombóticos</w:t>
      </w:r>
      <w:r w:rsidR="007931A8" w:rsidRPr="007931A8">
        <w:rPr>
          <w:color w:val="000000"/>
          <w:szCs w:val="22"/>
        </w:rPr>
        <w:t xml:space="preserve"> venosos </w:t>
      </w:r>
      <w:r w:rsidR="007931A8">
        <w:rPr>
          <w:color w:val="000000"/>
          <w:szCs w:val="22"/>
        </w:rPr>
        <w:t>(2,1%)</w:t>
      </w:r>
      <w:r w:rsidR="00075B84" w:rsidRPr="00594C3F">
        <w:rPr>
          <w:color w:val="000000"/>
        </w:rPr>
        <w:t>. A</w:t>
      </w:r>
      <w:r w:rsidR="00ED669A">
        <w:rPr>
          <w:color w:val="000000"/>
        </w:rPr>
        <w:t>s</w:t>
      </w:r>
      <w:r w:rsidR="00075B84" w:rsidRPr="00594C3F">
        <w:rPr>
          <w:color w:val="000000"/>
        </w:rPr>
        <w:t xml:space="preserve"> reaç</w:t>
      </w:r>
      <w:r w:rsidR="00ED669A">
        <w:rPr>
          <w:color w:val="000000"/>
        </w:rPr>
        <w:t>ões</w:t>
      </w:r>
      <w:r w:rsidR="00075B84" w:rsidRPr="00594C3F">
        <w:rPr>
          <w:color w:val="000000"/>
        </w:rPr>
        <w:t xml:space="preserve"> adversa</w:t>
      </w:r>
      <w:r w:rsidR="00ED669A">
        <w:rPr>
          <w:color w:val="000000"/>
        </w:rPr>
        <w:t>s</w:t>
      </w:r>
      <w:r w:rsidR="00075B84" w:rsidRPr="00594C3F">
        <w:rPr>
          <w:color w:val="000000"/>
        </w:rPr>
        <w:t xml:space="preserve"> que mais frequentemente lev</w:t>
      </w:r>
      <w:r w:rsidR="00ED669A">
        <w:rPr>
          <w:color w:val="000000"/>
        </w:rPr>
        <w:t>aram</w:t>
      </w:r>
      <w:r w:rsidR="00075B84" w:rsidRPr="00594C3F">
        <w:rPr>
          <w:color w:val="000000"/>
        </w:rPr>
        <w:t xml:space="preserve"> à descontinuação permanente fo</w:t>
      </w:r>
      <w:r w:rsidR="00ED669A">
        <w:rPr>
          <w:color w:val="000000"/>
        </w:rPr>
        <w:t>ram</w:t>
      </w:r>
      <w:r w:rsidR="00075B84" w:rsidRPr="00594C3F">
        <w:rPr>
          <w:color w:val="000000"/>
        </w:rPr>
        <w:t xml:space="preserve"> anemia (4,</w:t>
      </w:r>
      <w:r w:rsidR="00ED669A">
        <w:rPr>
          <w:color w:val="000000"/>
        </w:rPr>
        <w:t>5</w:t>
      </w:r>
      <w:r w:rsidR="00075B84" w:rsidRPr="00594C3F">
        <w:rPr>
          <w:color w:val="000000"/>
        </w:rPr>
        <w:t>%)</w:t>
      </w:r>
      <w:r w:rsidR="00ED669A">
        <w:rPr>
          <w:color w:val="000000"/>
        </w:rPr>
        <w:t xml:space="preserve"> e fadiga/astenia (1,3%)</w:t>
      </w:r>
      <w:r w:rsidR="00075B84" w:rsidRPr="00594C3F">
        <w:rPr>
          <w:color w:val="000000"/>
        </w:rPr>
        <w:t>.</w:t>
      </w:r>
    </w:p>
    <w:p w14:paraId="0955B77A" w14:textId="77777777" w:rsidR="00075B84" w:rsidRDefault="00075B84" w:rsidP="00075B84">
      <w:pPr>
        <w:rPr>
          <w:color w:val="000000"/>
        </w:rPr>
      </w:pPr>
    </w:p>
    <w:p w14:paraId="4F3A6A97" w14:textId="55A61708" w:rsidR="004F0AAF" w:rsidRDefault="004F0AAF" w:rsidP="00075B84">
      <w:pPr>
        <w:rPr>
          <w:color w:val="000000"/>
        </w:rPr>
      </w:pPr>
      <w:r>
        <w:rPr>
          <w:color w:val="000000"/>
        </w:rPr>
        <w:t>Quando utilizado em associação com</w:t>
      </w:r>
      <w:r w:rsidRPr="004F0AAF">
        <w:rPr>
          <w:color w:val="000000"/>
        </w:rPr>
        <w:t xml:space="preserve"> </w:t>
      </w:r>
      <w:r>
        <w:rPr>
          <w:color w:val="000000"/>
        </w:rPr>
        <w:t xml:space="preserve">durvalumab seguido de tratamento com durvalumab em associação com quimioterapia baseada em </w:t>
      </w:r>
      <w:r w:rsidR="00801C38">
        <w:rPr>
          <w:color w:val="000000"/>
        </w:rPr>
        <w:t>platina</w:t>
      </w:r>
      <w:r>
        <w:rPr>
          <w:color w:val="000000"/>
        </w:rPr>
        <w:t>,</w:t>
      </w:r>
      <w:r w:rsidRPr="00594C3F">
        <w:rPr>
          <w:color w:val="000000"/>
        </w:rPr>
        <w:t xml:space="preserve"> </w:t>
      </w:r>
      <w:r w:rsidR="006C1663">
        <w:rPr>
          <w:color w:val="000000"/>
        </w:rPr>
        <w:t>os acontecimentos adversos</w:t>
      </w:r>
      <w:r w:rsidRPr="00594C3F">
        <w:rPr>
          <w:color w:val="000000"/>
        </w:rPr>
        <w:t xml:space="preserve"> levaram à interrupção e/ou redução d</w:t>
      </w:r>
      <w:r w:rsidR="00801C38">
        <w:rPr>
          <w:color w:val="000000"/>
        </w:rPr>
        <w:t>a</w:t>
      </w:r>
      <w:r w:rsidRPr="00594C3F">
        <w:rPr>
          <w:color w:val="000000"/>
        </w:rPr>
        <w:t xml:space="preserve"> dose de olaparib em </w:t>
      </w:r>
      <w:r>
        <w:rPr>
          <w:color w:val="000000"/>
        </w:rPr>
        <w:t>59,9</w:t>
      </w:r>
      <w:r w:rsidRPr="00594C3F">
        <w:rPr>
          <w:color w:val="000000"/>
        </w:rPr>
        <w:t xml:space="preserve">% dos doentes e levaram a uma descontinuação permanente do tratamento com olaparib em </w:t>
      </w:r>
      <w:r>
        <w:rPr>
          <w:color w:val="000000"/>
        </w:rPr>
        <w:t>10,9</w:t>
      </w:r>
      <w:r w:rsidRPr="00594C3F">
        <w:rPr>
          <w:color w:val="000000"/>
        </w:rPr>
        <w:t>% d</w:t>
      </w:r>
      <w:r w:rsidR="001416D1">
        <w:rPr>
          <w:color w:val="000000"/>
        </w:rPr>
        <w:t>a</w:t>
      </w:r>
      <w:r w:rsidRPr="00594C3F">
        <w:rPr>
          <w:color w:val="000000"/>
        </w:rPr>
        <w:t>s doentes. As reações adversas que mais frequentemente levaram à interrupção e/ou redução d</w:t>
      </w:r>
      <w:r w:rsidR="00801C38">
        <w:rPr>
          <w:color w:val="000000"/>
        </w:rPr>
        <w:t>a</w:t>
      </w:r>
      <w:r w:rsidRPr="00594C3F">
        <w:rPr>
          <w:color w:val="000000"/>
        </w:rPr>
        <w:t xml:space="preserve"> dose de olaparib foram anemia (</w:t>
      </w:r>
      <w:r>
        <w:rPr>
          <w:color w:val="000000"/>
        </w:rPr>
        <w:t>20,8</w:t>
      </w:r>
      <w:r w:rsidRPr="00594C3F">
        <w:rPr>
          <w:color w:val="000000"/>
        </w:rPr>
        <w:t>%), náuseas (</w:t>
      </w:r>
      <w:r>
        <w:rPr>
          <w:color w:val="000000"/>
        </w:rPr>
        <w:t>8,3</w:t>
      </w:r>
      <w:r w:rsidRPr="00594C3F">
        <w:rPr>
          <w:color w:val="000000"/>
        </w:rPr>
        <w:t>%), neutropenia (</w:t>
      </w:r>
      <w:r>
        <w:rPr>
          <w:color w:val="000000"/>
        </w:rPr>
        <w:t>7,3</w:t>
      </w:r>
      <w:r w:rsidRPr="00594C3F">
        <w:rPr>
          <w:color w:val="000000"/>
        </w:rPr>
        <w:t>%)</w:t>
      </w:r>
      <w:r>
        <w:rPr>
          <w:color w:val="000000"/>
        </w:rPr>
        <w:t>, fadiga/astenia (5,7%), trombocitopenia (4,2%), vómitos (4,2%),</w:t>
      </w:r>
      <w:r w:rsidR="00AF3AA6">
        <w:rPr>
          <w:color w:val="000000"/>
        </w:rPr>
        <w:t xml:space="preserve"> </w:t>
      </w:r>
      <w:proofErr w:type="spellStart"/>
      <w:r w:rsidR="00AF3AA6">
        <w:rPr>
          <w:color w:val="000000"/>
        </w:rPr>
        <w:t>creatininemia</w:t>
      </w:r>
      <w:proofErr w:type="spellEnd"/>
      <w:r w:rsidR="00AF3AA6">
        <w:rPr>
          <w:color w:val="000000"/>
        </w:rPr>
        <w:t xml:space="preserve"> aumentada (3,1%), </w:t>
      </w:r>
      <w:r w:rsidR="00AF3AA6" w:rsidRPr="0060631F">
        <w:rPr>
          <w:szCs w:val="22"/>
        </w:rPr>
        <w:t>leucopenia (</w:t>
      </w:r>
      <w:r w:rsidR="00AF3AA6">
        <w:rPr>
          <w:szCs w:val="22"/>
        </w:rPr>
        <w:t>3,1</w:t>
      </w:r>
      <w:r w:rsidR="00AF3AA6" w:rsidRPr="0060631F">
        <w:rPr>
          <w:szCs w:val="22"/>
        </w:rPr>
        <w:t>%)</w:t>
      </w:r>
      <w:r w:rsidR="00716ADE">
        <w:rPr>
          <w:szCs w:val="22"/>
        </w:rPr>
        <w:t>,</w:t>
      </w:r>
      <w:r w:rsidR="00AF3AA6">
        <w:rPr>
          <w:szCs w:val="22"/>
        </w:rPr>
        <w:t xml:space="preserve"> apetite diminuído (2,6%)</w:t>
      </w:r>
      <w:r w:rsidR="00716ADE">
        <w:rPr>
          <w:szCs w:val="22"/>
        </w:rPr>
        <w:t xml:space="preserve"> e</w:t>
      </w:r>
      <w:r w:rsidR="00AF3AA6">
        <w:rPr>
          <w:szCs w:val="22"/>
        </w:rPr>
        <w:t xml:space="preserve"> diarreia (2,1%)</w:t>
      </w:r>
      <w:r w:rsidRPr="00594C3F">
        <w:rPr>
          <w:color w:val="000000"/>
        </w:rPr>
        <w:t>. A</w:t>
      </w:r>
      <w:r>
        <w:rPr>
          <w:color w:val="000000"/>
        </w:rPr>
        <w:t>s</w:t>
      </w:r>
      <w:r w:rsidRPr="00594C3F">
        <w:rPr>
          <w:color w:val="000000"/>
        </w:rPr>
        <w:t xml:space="preserve"> reaç</w:t>
      </w:r>
      <w:r>
        <w:rPr>
          <w:color w:val="000000"/>
        </w:rPr>
        <w:t>ões</w:t>
      </w:r>
      <w:r w:rsidRPr="00594C3F">
        <w:rPr>
          <w:color w:val="000000"/>
        </w:rPr>
        <w:t xml:space="preserve"> adversa</w:t>
      </w:r>
      <w:r>
        <w:rPr>
          <w:color w:val="000000"/>
        </w:rPr>
        <w:t>s</w:t>
      </w:r>
      <w:r w:rsidRPr="00594C3F">
        <w:rPr>
          <w:color w:val="000000"/>
        </w:rPr>
        <w:t xml:space="preserve"> que mais frequentemente lev</w:t>
      </w:r>
      <w:r>
        <w:rPr>
          <w:color w:val="000000"/>
        </w:rPr>
        <w:t>aram</w:t>
      </w:r>
      <w:r w:rsidRPr="00594C3F">
        <w:rPr>
          <w:color w:val="000000"/>
        </w:rPr>
        <w:t xml:space="preserve"> à descontinuação permanente </w:t>
      </w:r>
      <w:r w:rsidR="00AF3AA6">
        <w:rPr>
          <w:color w:val="000000"/>
        </w:rPr>
        <w:t xml:space="preserve">de olaparib </w:t>
      </w:r>
      <w:r w:rsidRPr="00594C3F">
        <w:rPr>
          <w:color w:val="000000"/>
        </w:rPr>
        <w:t>fo</w:t>
      </w:r>
      <w:r>
        <w:rPr>
          <w:color w:val="000000"/>
        </w:rPr>
        <w:t>ram</w:t>
      </w:r>
      <w:r w:rsidRPr="00594C3F">
        <w:rPr>
          <w:color w:val="000000"/>
        </w:rPr>
        <w:t xml:space="preserve"> anemia (</w:t>
      </w:r>
      <w:r w:rsidR="00AF3AA6">
        <w:rPr>
          <w:color w:val="000000"/>
        </w:rPr>
        <w:t>3,6</w:t>
      </w:r>
      <w:r w:rsidRPr="00594C3F">
        <w:rPr>
          <w:color w:val="000000"/>
        </w:rPr>
        <w:t>%)</w:t>
      </w:r>
      <w:r>
        <w:rPr>
          <w:color w:val="000000"/>
        </w:rPr>
        <w:t xml:space="preserve"> e </w:t>
      </w:r>
      <w:r w:rsidR="00AF3AA6">
        <w:rPr>
          <w:color w:val="000000"/>
        </w:rPr>
        <w:t>neutropenia</w:t>
      </w:r>
      <w:r>
        <w:rPr>
          <w:color w:val="000000"/>
        </w:rPr>
        <w:t xml:space="preserve"> (1%)</w:t>
      </w:r>
      <w:r w:rsidRPr="00594C3F">
        <w:rPr>
          <w:color w:val="000000"/>
        </w:rPr>
        <w:t>.</w:t>
      </w:r>
    </w:p>
    <w:p w14:paraId="28844186" w14:textId="77777777" w:rsidR="004F0AAF" w:rsidRDefault="004F0AAF" w:rsidP="00075B84">
      <w:pPr>
        <w:rPr>
          <w:color w:val="000000"/>
        </w:rPr>
      </w:pPr>
    </w:p>
    <w:p w14:paraId="386C7D8A" w14:textId="77777777" w:rsidR="00CE531D" w:rsidRPr="00E82A3B" w:rsidRDefault="00CE531D" w:rsidP="009D21D4">
      <w:pPr>
        <w:keepNext/>
        <w:rPr>
          <w:noProof/>
          <w:u w:val="single"/>
        </w:rPr>
      </w:pPr>
      <w:r w:rsidRPr="00E82A3B">
        <w:rPr>
          <w:noProof/>
          <w:u w:val="single"/>
        </w:rPr>
        <w:lastRenderedPageBreak/>
        <w:t>Lista tabelada de reações adversas</w:t>
      </w:r>
    </w:p>
    <w:p w14:paraId="3518F625" w14:textId="77777777" w:rsidR="00CE531D" w:rsidRDefault="00CE531D" w:rsidP="00CE531D">
      <w:r>
        <w:t xml:space="preserve">O perfil de segurança baseia-se em dados agrupados de </w:t>
      </w:r>
      <w:r w:rsidR="002C7F7B">
        <w:t>4499</w:t>
      </w:r>
      <w:r>
        <w:t> doentes</w:t>
      </w:r>
      <w:r w:rsidR="002C40EA">
        <w:t xml:space="preserve"> com tumores sólidos</w:t>
      </w:r>
      <w:r>
        <w:t xml:space="preserve"> tratad</w:t>
      </w:r>
      <w:r w:rsidR="00DA1533">
        <w:t>o</w:t>
      </w:r>
      <w:r>
        <w:t xml:space="preserve">s em ensaios clínicos com </w:t>
      </w:r>
      <w:proofErr w:type="spellStart"/>
      <w:r>
        <w:t>Lynparza</w:t>
      </w:r>
      <w:proofErr w:type="spellEnd"/>
      <w:r>
        <w:t xml:space="preserve"> em monoterapia</w:t>
      </w:r>
      <w:r w:rsidR="003D03DC">
        <w:t>,</w:t>
      </w:r>
      <w:r>
        <w:t xml:space="preserve"> na dose recomendada.</w:t>
      </w:r>
    </w:p>
    <w:p w14:paraId="19A7A935" w14:textId="77777777" w:rsidR="00CE531D" w:rsidRDefault="00CE531D" w:rsidP="00CE531D"/>
    <w:p w14:paraId="50131FD5" w14:textId="77777777" w:rsidR="00CE531D" w:rsidRDefault="00CE531D" w:rsidP="00CE531D">
      <w:r>
        <w:t xml:space="preserve">As reações adversas seguintes foram identificadas em ensaios clínicos com doentes a receber </w:t>
      </w:r>
      <w:proofErr w:type="spellStart"/>
      <w:r>
        <w:t>Lynparza</w:t>
      </w:r>
      <w:proofErr w:type="spellEnd"/>
      <w:r>
        <w:t xml:space="preserve"> em monoterapia em que é conhecida a exposição d</w:t>
      </w:r>
      <w:r w:rsidR="00DA1533">
        <w:t>o</w:t>
      </w:r>
      <w:r>
        <w:t xml:space="preserve"> doente. As reações adversas ao medicamento estão listadas por Classes de Sistemas de Órgãos (CSO) </w:t>
      </w:r>
      <w:proofErr w:type="spellStart"/>
      <w:r>
        <w:t>MedDRA</w:t>
      </w:r>
      <w:proofErr w:type="spellEnd"/>
      <w:r>
        <w:t xml:space="preserve"> e depois </w:t>
      </w:r>
      <w:r w:rsidR="00D44787">
        <w:t>por</w:t>
      </w:r>
      <w:r>
        <w:t xml:space="preserve"> termo preferido </w:t>
      </w:r>
      <w:proofErr w:type="spellStart"/>
      <w:r>
        <w:t>MedDRA</w:t>
      </w:r>
      <w:proofErr w:type="spellEnd"/>
      <w:r>
        <w:t xml:space="preserve"> na Tabela 1. Em cada CSO, os termos preferidos estão organizados por ordem decrescente de frequência e depois por ordem decrescente de gravidade. As frequências de ocorrência de reações adversas estão definidas como: muito frequentes (≥1/10); frequentes (</w:t>
      </w:r>
      <w:r>
        <w:rPr>
          <w:szCs w:val="22"/>
        </w:rPr>
        <w:sym w:font="Symbol" w:char="F0B3"/>
      </w:r>
      <w:r>
        <w:t>1/100 a &lt;1/10); pouco frequentes (≥1/1000 a &lt;1/100); raros (≥1/10</w:t>
      </w:r>
      <w:r w:rsidR="002C7F7B">
        <w:t> </w:t>
      </w:r>
      <w:r>
        <w:t>000 a &lt;1/1000); muito raros (&lt;1/10</w:t>
      </w:r>
      <w:r w:rsidR="002C7F7B">
        <w:t> </w:t>
      </w:r>
      <w:r>
        <w:t>000); desconhecid</w:t>
      </w:r>
      <w:r w:rsidR="002C7F7B">
        <w:t>a</w:t>
      </w:r>
      <w:r>
        <w:t xml:space="preserve"> (</w:t>
      </w:r>
      <w:r w:rsidR="002C7F7B">
        <w:t xml:space="preserve">a frequência </w:t>
      </w:r>
      <w:r>
        <w:t xml:space="preserve">não pode ser </w:t>
      </w:r>
      <w:r w:rsidR="002C7F7B">
        <w:t>calculada</w:t>
      </w:r>
      <w:r>
        <w:t xml:space="preserve"> a partir dos dados disponíveis).</w:t>
      </w:r>
    </w:p>
    <w:p w14:paraId="08B91675" w14:textId="77777777" w:rsidR="00CE531D" w:rsidRDefault="00CE531D" w:rsidP="00CE531D">
      <w:pPr>
        <w:rPr>
          <w:szCs w:val="22"/>
        </w:rPr>
      </w:pPr>
    </w:p>
    <w:p w14:paraId="3F9F4572" w14:textId="77777777" w:rsidR="00E62EBF" w:rsidRPr="004A42DA" w:rsidRDefault="00CE531D" w:rsidP="00CE531D">
      <w:pPr>
        <w:keepNext/>
        <w:keepLines/>
        <w:rPr>
          <w:b/>
          <w:bCs/>
        </w:rPr>
      </w:pPr>
      <w:r w:rsidRPr="004A42DA">
        <w:rPr>
          <w:b/>
          <w:bCs/>
        </w:rPr>
        <w:t>Tabela 1</w:t>
      </w:r>
      <w:r w:rsidR="0003397D">
        <w:rPr>
          <w:b/>
          <w:bCs/>
        </w:rPr>
        <w:tab/>
      </w:r>
      <w:r w:rsidRPr="004A42DA">
        <w:rPr>
          <w:b/>
          <w:bCs/>
        </w:rPr>
        <w:t>Lista tabelada de reações adversas</w:t>
      </w:r>
    </w:p>
    <w:tbl>
      <w:tblPr>
        <w:tblW w:w="489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3"/>
        <w:gridCol w:w="4047"/>
        <w:gridCol w:w="3055"/>
      </w:tblGrid>
      <w:tr w:rsidR="00CE531D" w14:paraId="00126488" w14:textId="77777777" w:rsidTr="001B4015">
        <w:trPr>
          <w:cantSplit/>
          <w:tblHeader/>
        </w:trPr>
        <w:tc>
          <w:tcPr>
            <w:tcW w:w="990" w:type="pct"/>
            <w:tcBorders>
              <w:top w:val="single" w:sz="4" w:space="0" w:color="auto"/>
              <w:left w:val="single" w:sz="4" w:space="0" w:color="auto"/>
              <w:bottom w:val="single" w:sz="6" w:space="0" w:color="auto"/>
              <w:right w:val="single" w:sz="6" w:space="0" w:color="auto"/>
            </w:tcBorders>
          </w:tcPr>
          <w:p w14:paraId="5C37F011" w14:textId="77777777" w:rsidR="00CE531D" w:rsidRDefault="00CE531D" w:rsidP="001B4015">
            <w:pPr>
              <w:pStyle w:val="A-TableHeader"/>
              <w:keepLines/>
              <w:tabs>
                <w:tab w:val="left" w:pos="567"/>
              </w:tabs>
              <w:spacing w:before="0" w:after="0"/>
              <w:rPr>
                <w:bCs/>
                <w:lang w:val="pt-PT"/>
              </w:rPr>
            </w:pPr>
          </w:p>
        </w:tc>
        <w:tc>
          <w:tcPr>
            <w:tcW w:w="4010" w:type="pct"/>
            <w:gridSpan w:val="2"/>
            <w:tcBorders>
              <w:top w:val="single" w:sz="4" w:space="0" w:color="auto"/>
              <w:left w:val="single" w:sz="6" w:space="0" w:color="auto"/>
              <w:bottom w:val="single" w:sz="6" w:space="0" w:color="auto"/>
              <w:right w:val="single" w:sz="4" w:space="0" w:color="auto"/>
            </w:tcBorders>
          </w:tcPr>
          <w:p w14:paraId="6901AB38" w14:textId="77777777" w:rsidR="00CE531D" w:rsidRDefault="00CE531D" w:rsidP="001B4015">
            <w:pPr>
              <w:keepNext/>
              <w:keepLines/>
              <w:jc w:val="center"/>
              <w:rPr>
                <w:b/>
                <w:bCs/>
              </w:rPr>
            </w:pPr>
            <w:r>
              <w:rPr>
                <w:b/>
                <w:bCs/>
              </w:rPr>
              <w:t>Reações adversas</w:t>
            </w:r>
          </w:p>
        </w:tc>
      </w:tr>
      <w:tr w:rsidR="00CE531D" w14:paraId="43CDE5B1" w14:textId="77777777" w:rsidTr="001B4015">
        <w:trPr>
          <w:cantSplit/>
          <w:tblHeader/>
        </w:trPr>
        <w:tc>
          <w:tcPr>
            <w:tcW w:w="990" w:type="pct"/>
            <w:tcBorders>
              <w:top w:val="single" w:sz="4" w:space="0" w:color="auto"/>
              <w:left w:val="single" w:sz="4" w:space="0" w:color="auto"/>
              <w:bottom w:val="single" w:sz="6" w:space="0" w:color="auto"/>
              <w:right w:val="single" w:sz="6" w:space="0" w:color="auto"/>
            </w:tcBorders>
          </w:tcPr>
          <w:p w14:paraId="5CA75912" w14:textId="77777777" w:rsidR="00CE531D" w:rsidRDefault="009156DC" w:rsidP="001B4015">
            <w:pPr>
              <w:keepNext/>
              <w:keepLines/>
              <w:rPr>
                <w:b/>
                <w:bCs/>
              </w:rPr>
            </w:pPr>
            <w:r>
              <w:rPr>
                <w:b/>
                <w:bCs/>
              </w:rPr>
              <w:t>Classe de S</w:t>
            </w:r>
            <w:r w:rsidR="00CE531D">
              <w:rPr>
                <w:b/>
                <w:bCs/>
              </w:rPr>
              <w:t xml:space="preserve">istemas de Órgãos </w:t>
            </w:r>
            <w:proofErr w:type="spellStart"/>
            <w:r w:rsidR="00CE531D">
              <w:rPr>
                <w:b/>
                <w:bCs/>
              </w:rPr>
              <w:t>MedDRA</w:t>
            </w:r>
            <w:proofErr w:type="spellEnd"/>
          </w:p>
        </w:tc>
        <w:tc>
          <w:tcPr>
            <w:tcW w:w="2285" w:type="pct"/>
            <w:tcBorders>
              <w:top w:val="single" w:sz="4" w:space="0" w:color="auto"/>
              <w:left w:val="single" w:sz="6" w:space="0" w:color="auto"/>
              <w:bottom w:val="single" w:sz="6" w:space="0" w:color="auto"/>
              <w:right w:val="single" w:sz="6" w:space="0" w:color="auto"/>
            </w:tcBorders>
          </w:tcPr>
          <w:p w14:paraId="1B10F311" w14:textId="77777777" w:rsidR="00CE531D" w:rsidRDefault="00CE531D" w:rsidP="001B4015">
            <w:pPr>
              <w:keepNext/>
              <w:keepLines/>
              <w:rPr>
                <w:b/>
                <w:bCs/>
              </w:rPr>
            </w:pPr>
            <w:r>
              <w:rPr>
                <w:b/>
                <w:bCs/>
              </w:rPr>
              <w:t>Frequência de todos os graus CTCAE</w:t>
            </w:r>
          </w:p>
        </w:tc>
        <w:tc>
          <w:tcPr>
            <w:tcW w:w="1725" w:type="pct"/>
            <w:tcBorders>
              <w:top w:val="single" w:sz="4" w:space="0" w:color="auto"/>
              <w:left w:val="single" w:sz="6" w:space="0" w:color="auto"/>
              <w:bottom w:val="single" w:sz="6" w:space="0" w:color="auto"/>
              <w:right w:val="single" w:sz="4" w:space="0" w:color="auto"/>
            </w:tcBorders>
          </w:tcPr>
          <w:p w14:paraId="74498706" w14:textId="77777777" w:rsidR="00CE531D" w:rsidRDefault="00CE531D" w:rsidP="001B4015">
            <w:pPr>
              <w:keepNext/>
              <w:keepLines/>
              <w:rPr>
                <w:b/>
                <w:bCs/>
              </w:rPr>
            </w:pPr>
            <w:r>
              <w:rPr>
                <w:b/>
                <w:bCs/>
              </w:rPr>
              <w:t>Frequência de grau 3 e acima CTCAE</w:t>
            </w:r>
          </w:p>
        </w:tc>
      </w:tr>
      <w:tr w:rsidR="0088316F" w14:paraId="1B25E8CD"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4CF1A286" w14:textId="77777777" w:rsidR="0088316F" w:rsidRPr="000174BC" w:rsidRDefault="0088316F" w:rsidP="0088316F">
            <w:pPr>
              <w:tabs>
                <w:tab w:val="left" w:pos="0"/>
              </w:tabs>
              <w:rPr>
                <w:bCs/>
                <w:szCs w:val="18"/>
              </w:rPr>
            </w:pPr>
            <w:r w:rsidRPr="00571583">
              <w:t>Neoplasias benignas, malignas e não especificada</w:t>
            </w:r>
            <w:r>
              <w:t>s</w:t>
            </w:r>
            <w:r w:rsidRPr="00571583">
              <w:t xml:space="preserve"> (</w:t>
            </w:r>
            <w:proofErr w:type="spellStart"/>
            <w:r w:rsidRPr="00571583">
              <w:t>incl</w:t>
            </w:r>
            <w:proofErr w:type="spellEnd"/>
            <w:r>
              <w:t>.</w:t>
            </w:r>
            <w:r w:rsidRPr="00571583">
              <w:t xml:space="preserve"> quistos e </w:t>
            </w:r>
            <w:proofErr w:type="spellStart"/>
            <w:r w:rsidRPr="00571583">
              <w:t>p</w:t>
            </w:r>
            <w:r>
              <w:t>o</w:t>
            </w:r>
            <w:r w:rsidRPr="00571583">
              <w:t>lipos</w:t>
            </w:r>
            <w:proofErr w:type="spellEnd"/>
            <w:r w:rsidRPr="00571583">
              <w:t>)</w:t>
            </w:r>
          </w:p>
        </w:tc>
        <w:tc>
          <w:tcPr>
            <w:tcW w:w="2285" w:type="pct"/>
            <w:tcBorders>
              <w:top w:val="single" w:sz="6" w:space="0" w:color="auto"/>
              <w:left w:val="single" w:sz="6" w:space="0" w:color="auto"/>
              <w:bottom w:val="single" w:sz="6" w:space="0" w:color="auto"/>
              <w:right w:val="single" w:sz="6" w:space="0" w:color="auto"/>
            </w:tcBorders>
          </w:tcPr>
          <w:p w14:paraId="6CF4C5BE" w14:textId="77777777" w:rsidR="0088316F" w:rsidRDefault="0088316F" w:rsidP="0088316F">
            <w:pPr>
              <w:keepNext/>
              <w:keepLines/>
              <w:rPr>
                <w:b/>
                <w:bCs/>
              </w:rPr>
            </w:pPr>
            <w:r>
              <w:rPr>
                <w:b/>
                <w:bCs/>
              </w:rPr>
              <w:t>Pouco frequentes</w:t>
            </w:r>
          </w:p>
          <w:p w14:paraId="05530CC7" w14:textId="77777777" w:rsidR="0088316F" w:rsidRPr="000174BC" w:rsidRDefault="0088316F" w:rsidP="009D21D4">
            <w:pPr>
              <w:rPr>
                <w:b/>
                <w:bCs/>
                <w:szCs w:val="18"/>
              </w:rPr>
            </w:pPr>
            <w:r w:rsidRPr="00CE1793">
              <w:t xml:space="preserve">Síndroma </w:t>
            </w:r>
            <w:proofErr w:type="spellStart"/>
            <w:r w:rsidRPr="00CE1793">
              <w:t>mielodisplásica</w:t>
            </w:r>
            <w:proofErr w:type="spellEnd"/>
            <w:r w:rsidRPr="00CE1793">
              <w:t>/</w:t>
            </w:r>
            <w:r>
              <w:t xml:space="preserve"> </w:t>
            </w:r>
            <w:r w:rsidRPr="00CE1793">
              <w:t xml:space="preserve">Leucemia mieloide </w:t>
            </w:r>
            <w:proofErr w:type="spellStart"/>
            <w:r w:rsidRPr="00CE1793">
              <w:t>aguda</w:t>
            </w:r>
            <w:r w:rsidR="00DD270E" w:rsidRPr="009D21D4">
              <w:rPr>
                <w:vertAlign w:val="superscript"/>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5E1DE06B" w14:textId="77777777" w:rsidR="0088316F" w:rsidRDefault="0088316F" w:rsidP="0088316F">
            <w:pPr>
              <w:keepNext/>
              <w:keepLines/>
              <w:rPr>
                <w:b/>
                <w:bCs/>
              </w:rPr>
            </w:pPr>
            <w:r>
              <w:rPr>
                <w:b/>
                <w:bCs/>
              </w:rPr>
              <w:t xml:space="preserve">Pouco frequentes </w:t>
            </w:r>
          </w:p>
          <w:p w14:paraId="3B375691" w14:textId="77777777" w:rsidR="0088316F" w:rsidRPr="00CE1793" w:rsidRDefault="0088316F" w:rsidP="0088316F">
            <w:pPr>
              <w:rPr>
                <w:szCs w:val="24"/>
              </w:rPr>
            </w:pPr>
            <w:r w:rsidRPr="00CE1793">
              <w:t xml:space="preserve">Síndroma </w:t>
            </w:r>
            <w:proofErr w:type="spellStart"/>
            <w:r w:rsidRPr="00CE1793">
              <w:t>mielodisplásica</w:t>
            </w:r>
            <w:proofErr w:type="spellEnd"/>
            <w:r w:rsidRPr="00CE1793">
              <w:t>/</w:t>
            </w:r>
            <w:r>
              <w:t xml:space="preserve"> </w:t>
            </w:r>
            <w:r w:rsidRPr="00CE1793">
              <w:t>Leucemia mieloide aguda</w:t>
            </w:r>
          </w:p>
          <w:p w14:paraId="5500CF84" w14:textId="77777777" w:rsidR="0088316F" w:rsidRPr="000174BC" w:rsidRDefault="0088316F" w:rsidP="0088316F">
            <w:pPr>
              <w:tabs>
                <w:tab w:val="left" w:pos="0"/>
              </w:tabs>
              <w:rPr>
                <w:b/>
                <w:bCs/>
                <w:szCs w:val="18"/>
              </w:rPr>
            </w:pPr>
          </w:p>
        </w:tc>
      </w:tr>
      <w:tr w:rsidR="0088316F" w14:paraId="5EB49FAD"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1860BEE4" w14:textId="77777777" w:rsidR="0088316F" w:rsidRPr="000174BC" w:rsidRDefault="0088316F" w:rsidP="0088316F">
            <w:pPr>
              <w:tabs>
                <w:tab w:val="left" w:pos="0"/>
              </w:tabs>
              <w:rPr>
                <w:b/>
                <w:bCs/>
                <w:szCs w:val="18"/>
              </w:rPr>
            </w:pPr>
            <w:r w:rsidRPr="000174BC">
              <w:rPr>
                <w:bCs/>
                <w:szCs w:val="18"/>
              </w:rPr>
              <w:t xml:space="preserve">Doenças do sangue e do sistema </w:t>
            </w:r>
            <w:proofErr w:type="spellStart"/>
            <w:r w:rsidRPr="000174BC">
              <w:rPr>
                <w:bCs/>
                <w:szCs w:val="18"/>
              </w:rPr>
              <w:t>linfático</w:t>
            </w:r>
            <w:r w:rsidR="00B95D45" w:rsidRPr="000174BC">
              <w:rPr>
                <w:bCs/>
                <w:szCs w:val="18"/>
                <w:vertAlign w:val="superscript"/>
              </w:rPr>
              <w:t>b</w:t>
            </w:r>
            <w:proofErr w:type="spellEnd"/>
          </w:p>
        </w:tc>
        <w:tc>
          <w:tcPr>
            <w:tcW w:w="2285" w:type="pct"/>
            <w:tcBorders>
              <w:top w:val="single" w:sz="6" w:space="0" w:color="auto"/>
              <w:left w:val="single" w:sz="6" w:space="0" w:color="auto"/>
              <w:bottom w:val="single" w:sz="6" w:space="0" w:color="auto"/>
              <w:right w:val="single" w:sz="6" w:space="0" w:color="auto"/>
            </w:tcBorders>
          </w:tcPr>
          <w:p w14:paraId="5287F011" w14:textId="77777777" w:rsidR="0088316F" w:rsidRPr="000174BC" w:rsidRDefault="0088316F" w:rsidP="0088316F">
            <w:pPr>
              <w:tabs>
                <w:tab w:val="left" w:pos="0"/>
              </w:tabs>
              <w:rPr>
                <w:b/>
                <w:bCs/>
                <w:szCs w:val="18"/>
              </w:rPr>
            </w:pPr>
            <w:r w:rsidRPr="000174BC">
              <w:rPr>
                <w:b/>
                <w:bCs/>
                <w:szCs w:val="18"/>
              </w:rPr>
              <w:t>Muito frequentes</w:t>
            </w:r>
          </w:p>
          <w:p w14:paraId="4411A1B4" w14:textId="77777777" w:rsidR="0088316F" w:rsidRPr="000174BC" w:rsidRDefault="0088316F" w:rsidP="0088316F">
            <w:pPr>
              <w:tabs>
                <w:tab w:val="left" w:pos="0"/>
              </w:tabs>
              <w:rPr>
                <w:bCs/>
                <w:szCs w:val="18"/>
              </w:rPr>
            </w:pPr>
            <w:proofErr w:type="spellStart"/>
            <w:r w:rsidRPr="000174BC">
              <w:rPr>
                <w:bCs/>
                <w:szCs w:val="18"/>
              </w:rPr>
              <w:t>Anemia</w:t>
            </w:r>
            <w:r w:rsidRPr="000174BC">
              <w:rPr>
                <w:bCs/>
                <w:szCs w:val="18"/>
                <w:vertAlign w:val="superscript"/>
              </w:rPr>
              <w:t>a</w:t>
            </w:r>
            <w:proofErr w:type="spellEnd"/>
            <w:r w:rsidRPr="000174BC">
              <w:rPr>
                <w:bCs/>
                <w:szCs w:val="18"/>
              </w:rPr>
              <w:t xml:space="preserve">, </w:t>
            </w:r>
            <w:proofErr w:type="spellStart"/>
            <w:r w:rsidRPr="000174BC">
              <w:rPr>
                <w:bCs/>
                <w:szCs w:val="18"/>
              </w:rPr>
              <w:t>Neutropenia</w:t>
            </w:r>
            <w:r w:rsidRPr="000174BC">
              <w:rPr>
                <w:bCs/>
                <w:szCs w:val="18"/>
                <w:vertAlign w:val="superscript"/>
              </w:rPr>
              <w:t>a</w:t>
            </w:r>
            <w:proofErr w:type="spellEnd"/>
            <w:r w:rsidRPr="000174BC">
              <w:rPr>
                <w:bCs/>
                <w:szCs w:val="18"/>
              </w:rPr>
              <w:t xml:space="preserve">, </w:t>
            </w:r>
            <w:proofErr w:type="spellStart"/>
            <w:r w:rsidRPr="000174BC">
              <w:rPr>
                <w:bCs/>
                <w:szCs w:val="18"/>
              </w:rPr>
              <w:t>Leucopenia</w:t>
            </w:r>
            <w:r w:rsidRPr="000174BC">
              <w:rPr>
                <w:bCs/>
                <w:szCs w:val="18"/>
                <w:vertAlign w:val="superscript"/>
              </w:rPr>
              <w:t>a</w:t>
            </w:r>
            <w:proofErr w:type="spellEnd"/>
          </w:p>
          <w:p w14:paraId="737554F3" w14:textId="77777777" w:rsidR="0088316F" w:rsidRPr="000174BC" w:rsidRDefault="0088316F" w:rsidP="0088316F">
            <w:pPr>
              <w:tabs>
                <w:tab w:val="left" w:pos="0"/>
              </w:tabs>
              <w:rPr>
                <w:b/>
                <w:bCs/>
                <w:szCs w:val="18"/>
              </w:rPr>
            </w:pPr>
            <w:r w:rsidRPr="000174BC">
              <w:rPr>
                <w:b/>
                <w:bCs/>
                <w:szCs w:val="18"/>
              </w:rPr>
              <w:t>Frequentes</w:t>
            </w:r>
          </w:p>
          <w:p w14:paraId="7748D0F4" w14:textId="77777777" w:rsidR="0088316F" w:rsidRPr="00CC6508" w:rsidRDefault="0088316F" w:rsidP="0088316F">
            <w:pPr>
              <w:tabs>
                <w:tab w:val="left" w:pos="0"/>
              </w:tabs>
              <w:rPr>
                <w:bCs/>
                <w:szCs w:val="18"/>
                <w:lang w:val="es-ES_tradnl"/>
              </w:rPr>
            </w:pPr>
            <w:proofErr w:type="spellStart"/>
            <w:r w:rsidRPr="008825B4">
              <w:rPr>
                <w:bCs/>
                <w:szCs w:val="18"/>
                <w:lang w:val="es-ES_tradnl"/>
              </w:rPr>
              <w:t>Linfopenia</w:t>
            </w:r>
            <w:r w:rsidRPr="007D503F">
              <w:rPr>
                <w:bCs/>
                <w:szCs w:val="18"/>
                <w:vertAlign w:val="superscript"/>
                <w:lang w:val="es-ES_tradnl"/>
              </w:rPr>
              <w:t>a</w:t>
            </w:r>
            <w:proofErr w:type="spellEnd"/>
            <w:r w:rsidR="007E4DB3">
              <w:rPr>
                <w:bCs/>
                <w:szCs w:val="18"/>
                <w:lang w:val="es-ES_tradnl"/>
              </w:rPr>
              <w:t xml:space="preserve">, </w:t>
            </w:r>
            <w:proofErr w:type="spellStart"/>
            <w:r w:rsidR="007E4DB3" w:rsidRPr="008825B4">
              <w:rPr>
                <w:bCs/>
                <w:szCs w:val="18"/>
                <w:lang w:val="es-ES_tradnl"/>
              </w:rPr>
              <w:t>Trombocitopenia</w:t>
            </w:r>
            <w:r w:rsidR="007E4DB3" w:rsidRPr="008825B4">
              <w:rPr>
                <w:bCs/>
                <w:szCs w:val="18"/>
                <w:vertAlign w:val="superscript"/>
                <w:lang w:val="es-ES_tradnl"/>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3F852963" w14:textId="77777777" w:rsidR="0088316F" w:rsidRPr="000174BC" w:rsidRDefault="0088316F" w:rsidP="0088316F">
            <w:pPr>
              <w:tabs>
                <w:tab w:val="left" w:pos="0"/>
              </w:tabs>
              <w:rPr>
                <w:b/>
                <w:bCs/>
                <w:szCs w:val="18"/>
              </w:rPr>
            </w:pPr>
            <w:r w:rsidRPr="000174BC">
              <w:rPr>
                <w:b/>
                <w:bCs/>
                <w:szCs w:val="18"/>
              </w:rPr>
              <w:t>Muito frequentes</w:t>
            </w:r>
          </w:p>
          <w:p w14:paraId="72918178" w14:textId="77777777" w:rsidR="0088316F" w:rsidRPr="000174BC" w:rsidRDefault="0088316F" w:rsidP="0088316F">
            <w:pPr>
              <w:tabs>
                <w:tab w:val="left" w:pos="0"/>
              </w:tabs>
              <w:rPr>
                <w:bCs/>
                <w:szCs w:val="18"/>
              </w:rPr>
            </w:pPr>
            <w:proofErr w:type="spellStart"/>
            <w:r w:rsidRPr="000174BC">
              <w:rPr>
                <w:bCs/>
                <w:szCs w:val="18"/>
              </w:rPr>
              <w:t>Anemia</w:t>
            </w:r>
            <w:r w:rsidRPr="000174BC">
              <w:rPr>
                <w:bCs/>
                <w:szCs w:val="18"/>
                <w:vertAlign w:val="superscript"/>
              </w:rPr>
              <w:t>a</w:t>
            </w:r>
            <w:proofErr w:type="spellEnd"/>
          </w:p>
          <w:p w14:paraId="5320D5DF" w14:textId="77777777" w:rsidR="0088316F" w:rsidRPr="000174BC" w:rsidRDefault="0088316F" w:rsidP="0088316F">
            <w:pPr>
              <w:tabs>
                <w:tab w:val="left" w:pos="0"/>
              </w:tabs>
              <w:rPr>
                <w:b/>
                <w:bCs/>
                <w:szCs w:val="18"/>
              </w:rPr>
            </w:pPr>
            <w:r w:rsidRPr="000174BC">
              <w:rPr>
                <w:b/>
                <w:bCs/>
                <w:szCs w:val="18"/>
              </w:rPr>
              <w:t>Frequentes</w:t>
            </w:r>
          </w:p>
          <w:p w14:paraId="2DB9C0D4" w14:textId="77777777" w:rsidR="0088316F" w:rsidRPr="000174BC" w:rsidRDefault="0088316F" w:rsidP="0088316F">
            <w:pPr>
              <w:tabs>
                <w:tab w:val="left" w:pos="0"/>
              </w:tabs>
              <w:rPr>
                <w:bCs/>
                <w:szCs w:val="18"/>
              </w:rPr>
            </w:pPr>
            <w:proofErr w:type="spellStart"/>
            <w:r w:rsidRPr="000174BC">
              <w:rPr>
                <w:bCs/>
                <w:szCs w:val="18"/>
              </w:rPr>
              <w:t>Neutropenia</w:t>
            </w:r>
            <w:r w:rsidRPr="000174BC">
              <w:rPr>
                <w:bCs/>
                <w:szCs w:val="18"/>
                <w:vertAlign w:val="superscript"/>
              </w:rPr>
              <w:t>a</w:t>
            </w:r>
            <w:proofErr w:type="spellEnd"/>
            <w:r w:rsidRPr="000174BC">
              <w:rPr>
                <w:bCs/>
                <w:szCs w:val="18"/>
              </w:rPr>
              <w:t xml:space="preserve">, </w:t>
            </w:r>
            <w:proofErr w:type="spellStart"/>
            <w:r w:rsidRPr="000174BC">
              <w:rPr>
                <w:bCs/>
                <w:szCs w:val="18"/>
              </w:rPr>
              <w:t>Trombocitopenia</w:t>
            </w:r>
            <w:r w:rsidRPr="000174BC">
              <w:rPr>
                <w:bCs/>
                <w:szCs w:val="18"/>
                <w:vertAlign w:val="superscript"/>
              </w:rPr>
              <w:t>a</w:t>
            </w:r>
            <w:proofErr w:type="spellEnd"/>
            <w:r w:rsidRPr="000174BC">
              <w:rPr>
                <w:bCs/>
                <w:szCs w:val="18"/>
              </w:rPr>
              <w:t>,</w:t>
            </w:r>
          </w:p>
          <w:p w14:paraId="4A273F4F" w14:textId="77777777" w:rsidR="0088316F" w:rsidRPr="009C762A" w:rsidRDefault="0088316F" w:rsidP="0088316F">
            <w:pPr>
              <w:tabs>
                <w:tab w:val="left" w:pos="0"/>
              </w:tabs>
              <w:rPr>
                <w:bCs/>
                <w:szCs w:val="18"/>
                <w:lang w:val="es-ES_tradnl"/>
              </w:rPr>
            </w:pPr>
            <w:proofErr w:type="spellStart"/>
            <w:r w:rsidRPr="008825B4">
              <w:rPr>
                <w:bCs/>
                <w:szCs w:val="18"/>
                <w:lang w:val="es-ES_tradnl"/>
              </w:rPr>
              <w:t>Leucopenia</w:t>
            </w:r>
            <w:r w:rsidRPr="008825B4">
              <w:rPr>
                <w:bCs/>
                <w:szCs w:val="18"/>
                <w:vertAlign w:val="superscript"/>
                <w:lang w:val="es-ES_tradnl"/>
              </w:rPr>
              <w:t>a</w:t>
            </w:r>
            <w:proofErr w:type="spellEnd"/>
            <w:r w:rsidR="007E4DB3">
              <w:rPr>
                <w:bCs/>
                <w:szCs w:val="18"/>
                <w:lang w:val="es-ES_tradnl"/>
              </w:rPr>
              <w:t xml:space="preserve">, </w:t>
            </w:r>
            <w:proofErr w:type="spellStart"/>
            <w:r w:rsidR="007E4DB3" w:rsidRPr="008825B4">
              <w:rPr>
                <w:bCs/>
                <w:szCs w:val="18"/>
                <w:lang w:val="es-ES_tradnl"/>
              </w:rPr>
              <w:t>Linfopenia</w:t>
            </w:r>
            <w:r w:rsidR="007E4DB3" w:rsidRPr="008825B4">
              <w:rPr>
                <w:bCs/>
                <w:szCs w:val="18"/>
                <w:vertAlign w:val="superscript"/>
                <w:lang w:val="es-ES_tradnl"/>
              </w:rPr>
              <w:t>a</w:t>
            </w:r>
            <w:proofErr w:type="spellEnd"/>
          </w:p>
        </w:tc>
      </w:tr>
      <w:tr w:rsidR="0088316F" w14:paraId="376E238E"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525E91DA" w14:textId="77777777" w:rsidR="0088316F" w:rsidRPr="00364331" w:rsidRDefault="0088316F" w:rsidP="0088316F">
            <w:r w:rsidRPr="00364331">
              <w:t>Doenças do sistema imunitário</w:t>
            </w:r>
          </w:p>
        </w:tc>
        <w:tc>
          <w:tcPr>
            <w:tcW w:w="2285" w:type="pct"/>
            <w:tcBorders>
              <w:top w:val="single" w:sz="6" w:space="0" w:color="auto"/>
              <w:left w:val="single" w:sz="6" w:space="0" w:color="auto"/>
              <w:bottom w:val="single" w:sz="6" w:space="0" w:color="auto"/>
              <w:right w:val="single" w:sz="6" w:space="0" w:color="auto"/>
            </w:tcBorders>
          </w:tcPr>
          <w:p w14:paraId="110E4884" w14:textId="77777777" w:rsidR="0088316F" w:rsidRPr="00364331" w:rsidRDefault="0088316F" w:rsidP="0088316F">
            <w:pPr>
              <w:rPr>
                <w:b/>
              </w:rPr>
            </w:pPr>
            <w:r w:rsidRPr="00364331">
              <w:rPr>
                <w:b/>
              </w:rPr>
              <w:t>Pouco frequentes</w:t>
            </w:r>
          </w:p>
          <w:p w14:paraId="6C00AE24" w14:textId="77777777" w:rsidR="0088316F" w:rsidRDefault="0088316F" w:rsidP="0088316F">
            <w:proofErr w:type="spellStart"/>
            <w:r w:rsidRPr="00364331">
              <w:t>Hipersensibilidade</w:t>
            </w:r>
            <w:r w:rsidRPr="00364331">
              <w:rPr>
                <w:vertAlign w:val="superscript"/>
              </w:rPr>
              <w:t>a</w:t>
            </w:r>
            <w:proofErr w:type="spellEnd"/>
            <w:r w:rsidRPr="00364331">
              <w:t xml:space="preserve"> </w:t>
            </w:r>
          </w:p>
          <w:p w14:paraId="71259223" w14:textId="77777777" w:rsidR="00B95D45" w:rsidRPr="00364331" w:rsidRDefault="00B95D45" w:rsidP="00B95D45">
            <w:pPr>
              <w:rPr>
                <w:b/>
              </w:rPr>
            </w:pPr>
            <w:r>
              <w:rPr>
                <w:b/>
              </w:rPr>
              <w:t>Raros</w:t>
            </w:r>
          </w:p>
          <w:p w14:paraId="49643AAE" w14:textId="77777777" w:rsidR="00B95D45" w:rsidRPr="00CC6508" w:rsidRDefault="00B95D45" w:rsidP="00B95D45">
            <w:r w:rsidRPr="00FF5785">
              <w:t>Angioedema</w:t>
            </w:r>
            <w:r w:rsidRPr="00FF5785">
              <w:rPr>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252C09B1" w14:textId="77777777" w:rsidR="0088316F" w:rsidRDefault="0088316F" w:rsidP="0088316F">
            <w:pPr>
              <w:rPr>
                <w:b/>
              </w:rPr>
            </w:pPr>
            <w:r>
              <w:rPr>
                <w:b/>
              </w:rPr>
              <w:t>Raros</w:t>
            </w:r>
          </w:p>
          <w:p w14:paraId="257C9508" w14:textId="77777777" w:rsidR="0088316F" w:rsidRDefault="0088316F" w:rsidP="0088316F">
            <w:pPr>
              <w:rPr>
                <w:b/>
              </w:rPr>
            </w:pPr>
            <w:r w:rsidRPr="00177947">
              <w:rPr>
                <w:bCs/>
              </w:rPr>
              <w:t>Hipersensibilidade</w:t>
            </w:r>
            <w:r w:rsidRPr="00177947">
              <w:rPr>
                <w:bCs/>
                <w:szCs w:val="18"/>
                <w:vertAlign w:val="superscript"/>
                <w:lang w:val="es-ES_tradnl"/>
              </w:rPr>
              <w:t>a</w:t>
            </w:r>
            <w:r w:rsidDel="009F468A">
              <w:rPr>
                <w:b/>
              </w:rPr>
              <w:t xml:space="preserve"> </w:t>
            </w:r>
          </w:p>
        </w:tc>
      </w:tr>
      <w:tr w:rsidR="000B3452" w14:paraId="7C440187"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1756DBA6" w14:textId="77777777" w:rsidR="000B3452" w:rsidRPr="00364331" w:rsidRDefault="000B3452" w:rsidP="0088316F">
            <w:r w:rsidRPr="000B3452">
              <w:t xml:space="preserve">Afeções </w:t>
            </w:r>
            <w:proofErr w:type="spellStart"/>
            <w:r w:rsidRPr="000B3452">
              <w:t>hepatobiliares</w:t>
            </w:r>
            <w:proofErr w:type="spellEnd"/>
          </w:p>
        </w:tc>
        <w:tc>
          <w:tcPr>
            <w:tcW w:w="2285" w:type="pct"/>
            <w:tcBorders>
              <w:top w:val="single" w:sz="6" w:space="0" w:color="auto"/>
              <w:left w:val="single" w:sz="6" w:space="0" w:color="auto"/>
              <w:bottom w:val="single" w:sz="6" w:space="0" w:color="auto"/>
              <w:right w:val="single" w:sz="6" w:space="0" w:color="auto"/>
            </w:tcBorders>
          </w:tcPr>
          <w:p w14:paraId="7A3539B5" w14:textId="77777777" w:rsidR="006D2971" w:rsidRPr="009978A0" w:rsidRDefault="006D2971" w:rsidP="006D2971">
            <w:pPr>
              <w:rPr>
                <w:bCs/>
              </w:rPr>
            </w:pPr>
            <w:r w:rsidRPr="000B3452">
              <w:rPr>
                <w:b/>
              </w:rPr>
              <w:t>Frequentes</w:t>
            </w:r>
          </w:p>
          <w:p w14:paraId="66F3BCC1" w14:textId="77777777" w:rsidR="006D2971" w:rsidRDefault="006D2971" w:rsidP="006D2971">
            <w:pPr>
              <w:rPr>
                <w:b/>
              </w:rPr>
            </w:pPr>
            <w:r w:rsidRPr="009978A0">
              <w:rPr>
                <w:bCs/>
              </w:rPr>
              <w:t xml:space="preserve">Transaminases </w:t>
            </w:r>
            <w:proofErr w:type="spellStart"/>
            <w:r w:rsidRPr="009978A0">
              <w:rPr>
                <w:bCs/>
              </w:rPr>
              <w:t>aumentadas</w:t>
            </w:r>
            <w:r w:rsidRPr="009978A0">
              <w:rPr>
                <w:bCs/>
                <w:vertAlign w:val="superscript"/>
              </w:rPr>
              <w:t>a</w:t>
            </w:r>
            <w:proofErr w:type="spellEnd"/>
          </w:p>
          <w:p w14:paraId="2F9D1673" w14:textId="77777777" w:rsidR="000B3452" w:rsidRPr="009978A0" w:rsidRDefault="000B3452" w:rsidP="006D2971">
            <w:pPr>
              <w:rPr>
                <w:bCs/>
              </w:rPr>
            </w:pPr>
            <w:r w:rsidRPr="000B3452">
              <w:rPr>
                <w:b/>
              </w:rPr>
              <w:t>Desconhecida</w:t>
            </w:r>
          </w:p>
          <w:p w14:paraId="3873078E" w14:textId="77777777" w:rsidR="000B3452" w:rsidRPr="006D2971" w:rsidRDefault="000B3452" w:rsidP="000B3452">
            <w:pPr>
              <w:rPr>
                <w:bCs/>
              </w:rPr>
            </w:pPr>
            <w:r w:rsidRPr="009978A0">
              <w:rPr>
                <w:bCs/>
              </w:rPr>
              <w:t>Lesão hepática induzida por fármacos</w:t>
            </w:r>
            <w:r w:rsidRPr="009978A0">
              <w:rPr>
                <w:bCs/>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2FF59AE5" w14:textId="77777777" w:rsidR="000B3452" w:rsidRDefault="000B3452" w:rsidP="0088316F">
            <w:pPr>
              <w:rPr>
                <w:b/>
              </w:rPr>
            </w:pPr>
          </w:p>
        </w:tc>
      </w:tr>
      <w:tr w:rsidR="0088316F" w14:paraId="4E4FE3B3"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57FB9D0A" w14:textId="77777777" w:rsidR="0088316F" w:rsidRDefault="0088316F" w:rsidP="0088316F">
            <w:r>
              <w:t>Doenças do metabolismo e da nutrição</w:t>
            </w:r>
          </w:p>
        </w:tc>
        <w:tc>
          <w:tcPr>
            <w:tcW w:w="2285" w:type="pct"/>
            <w:tcBorders>
              <w:top w:val="single" w:sz="6" w:space="0" w:color="auto"/>
              <w:left w:val="single" w:sz="6" w:space="0" w:color="auto"/>
              <w:bottom w:val="single" w:sz="6" w:space="0" w:color="auto"/>
              <w:right w:val="single" w:sz="6" w:space="0" w:color="auto"/>
            </w:tcBorders>
          </w:tcPr>
          <w:p w14:paraId="6AC4725B" w14:textId="77777777" w:rsidR="0088316F" w:rsidRDefault="0088316F" w:rsidP="0088316F">
            <w:r>
              <w:rPr>
                <w:b/>
              </w:rPr>
              <w:t>Muito frequentes</w:t>
            </w:r>
            <w:r>
              <w:rPr>
                <w:b/>
              </w:rPr>
              <w:br/>
            </w:r>
            <w:r>
              <w:t>Apetite diminuído</w:t>
            </w:r>
          </w:p>
        </w:tc>
        <w:tc>
          <w:tcPr>
            <w:tcW w:w="1725" w:type="pct"/>
            <w:tcBorders>
              <w:top w:val="single" w:sz="6" w:space="0" w:color="auto"/>
              <w:left w:val="single" w:sz="6" w:space="0" w:color="auto"/>
              <w:bottom w:val="single" w:sz="6" w:space="0" w:color="auto"/>
              <w:right w:val="single" w:sz="4" w:space="0" w:color="auto"/>
            </w:tcBorders>
          </w:tcPr>
          <w:p w14:paraId="0D63F237" w14:textId="77777777" w:rsidR="0088316F" w:rsidRDefault="0088316F" w:rsidP="0088316F">
            <w:pPr>
              <w:rPr>
                <w:b/>
              </w:rPr>
            </w:pPr>
            <w:r>
              <w:rPr>
                <w:b/>
              </w:rPr>
              <w:t>Pouco frequentes</w:t>
            </w:r>
            <w:r>
              <w:rPr>
                <w:b/>
              </w:rPr>
              <w:br/>
            </w:r>
            <w:r>
              <w:t>Apetite diminuído</w:t>
            </w:r>
          </w:p>
        </w:tc>
      </w:tr>
      <w:tr w:rsidR="0088316F" w14:paraId="2B0F16CF"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69DF1AF3" w14:textId="77777777" w:rsidR="0088316F" w:rsidRDefault="0088316F" w:rsidP="0088316F">
            <w:r>
              <w:t>Doenças do sistema nervoso</w:t>
            </w:r>
          </w:p>
        </w:tc>
        <w:tc>
          <w:tcPr>
            <w:tcW w:w="2285" w:type="pct"/>
            <w:tcBorders>
              <w:top w:val="single" w:sz="6" w:space="0" w:color="auto"/>
              <w:left w:val="single" w:sz="6" w:space="0" w:color="auto"/>
              <w:bottom w:val="single" w:sz="6" w:space="0" w:color="auto"/>
              <w:right w:val="single" w:sz="6" w:space="0" w:color="auto"/>
            </w:tcBorders>
          </w:tcPr>
          <w:p w14:paraId="2F19BCB6" w14:textId="77777777" w:rsidR="0088316F" w:rsidRDefault="0088316F" w:rsidP="0088316F">
            <w:r>
              <w:rPr>
                <w:b/>
              </w:rPr>
              <w:t>Muito frequentes</w:t>
            </w:r>
            <w:r>
              <w:br/>
              <w:t xml:space="preserve">Tontura, Cefaleia, </w:t>
            </w:r>
            <w:proofErr w:type="spellStart"/>
            <w:r>
              <w:t>Disgeusia</w:t>
            </w:r>
            <w:r w:rsidR="00DD270E" w:rsidRPr="00D27457">
              <w:rPr>
                <w:vertAlign w:val="superscript"/>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09696331" w14:textId="77777777" w:rsidR="0088316F" w:rsidRDefault="0088316F" w:rsidP="0088316F">
            <w:pPr>
              <w:rPr>
                <w:b/>
              </w:rPr>
            </w:pPr>
            <w:r>
              <w:rPr>
                <w:b/>
              </w:rPr>
              <w:t>Pouco frequentes</w:t>
            </w:r>
            <w:r>
              <w:rPr>
                <w:b/>
              </w:rPr>
              <w:br/>
            </w:r>
            <w:r>
              <w:t>Tontura,</w:t>
            </w:r>
            <w:r w:rsidRPr="00C52224">
              <w:t xml:space="preserve"> </w:t>
            </w:r>
            <w:r>
              <w:t>Cefaleia</w:t>
            </w:r>
          </w:p>
        </w:tc>
      </w:tr>
      <w:tr w:rsidR="0088316F" w14:paraId="5A30BC7A"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7CEACC07" w14:textId="77777777" w:rsidR="0088316F" w:rsidRPr="002D5B41" w:rsidRDefault="0088316F" w:rsidP="0088316F">
            <w:pPr>
              <w:rPr>
                <w:highlight w:val="yellow"/>
              </w:rPr>
            </w:pPr>
            <w:r w:rsidRPr="00D44CE3">
              <w:t>Doenças respiratórias, torácicas e do mediastino</w:t>
            </w:r>
          </w:p>
        </w:tc>
        <w:tc>
          <w:tcPr>
            <w:tcW w:w="2285" w:type="pct"/>
            <w:tcBorders>
              <w:top w:val="single" w:sz="6" w:space="0" w:color="auto"/>
              <w:left w:val="single" w:sz="6" w:space="0" w:color="auto"/>
              <w:bottom w:val="single" w:sz="6" w:space="0" w:color="auto"/>
              <w:right w:val="single" w:sz="6" w:space="0" w:color="auto"/>
            </w:tcBorders>
          </w:tcPr>
          <w:p w14:paraId="56A217A9" w14:textId="77777777" w:rsidR="0088316F" w:rsidRDefault="0088316F" w:rsidP="0088316F">
            <w:pPr>
              <w:rPr>
                <w:b/>
              </w:rPr>
            </w:pPr>
            <w:r>
              <w:rPr>
                <w:b/>
              </w:rPr>
              <w:t>Muito frequentes</w:t>
            </w:r>
          </w:p>
          <w:p w14:paraId="3DCA9B74" w14:textId="77777777" w:rsidR="0088316F" w:rsidRDefault="0088316F" w:rsidP="0088316F">
            <w:pPr>
              <w:rPr>
                <w:vertAlign w:val="superscript"/>
              </w:rPr>
            </w:pPr>
            <w:proofErr w:type="spellStart"/>
            <w:r>
              <w:t>Tosse</w:t>
            </w:r>
            <w:r w:rsidRPr="00364331">
              <w:rPr>
                <w:vertAlign w:val="superscript"/>
              </w:rPr>
              <w:t>a</w:t>
            </w:r>
            <w:proofErr w:type="spellEnd"/>
            <w:r>
              <w:t xml:space="preserve">, </w:t>
            </w:r>
            <w:proofErr w:type="spellStart"/>
            <w:r>
              <w:t>Dispneia</w:t>
            </w:r>
            <w:r w:rsidRPr="0006616A">
              <w:rPr>
                <w:vertAlign w:val="superscript"/>
              </w:rPr>
              <w:t>a</w:t>
            </w:r>
            <w:proofErr w:type="spellEnd"/>
          </w:p>
          <w:p w14:paraId="75189A95" w14:textId="6883CB53" w:rsidR="00AA6F9B" w:rsidRDefault="00AA6F9B" w:rsidP="00AA6F9B">
            <w:pPr>
              <w:rPr>
                <w:b/>
              </w:rPr>
            </w:pPr>
            <w:r>
              <w:rPr>
                <w:b/>
              </w:rPr>
              <w:t>Pouco frequentes</w:t>
            </w:r>
          </w:p>
          <w:p w14:paraId="2372969F" w14:textId="79252A10" w:rsidR="00AA6F9B" w:rsidRPr="00EE245C" w:rsidRDefault="00AA6F9B" w:rsidP="00AA6F9B">
            <w:proofErr w:type="spellStart"/>
            <w:r>
              <w:t>Pneumonite</w:t>
            </w:r>
            <w:r w:rsidRPr="0006616A">
              <w:rPr>
                <w:vertAlign w:val="superscript"/>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7E091EA2" w14:textId="77777777" w:rsidR="006776DE" w:rsidRPr="000174BC" w:rsidRDefault="006776DE" w:rsidP="006776DE">
            <w:pPr>
              <w:tabs>
                <w:tab w:val="left" w:pos="0"/>
              </w:tabs>
              <w:rPr>
                <w:b/>
                <w:bCs/>
                <w:szCs w:val="18"/>
              </w:rPr>
            </w:pPr>
            <w:r w:rsidRPr="000174BC">
              <w:rPr>
                <w:b/>
                <w:bCs/>
                <w:szCs w:val="18"/>
              </w:rPr>
              <w:t>Frequentes</w:t>
            </w:r>
          </w:p>
          <w:p w14:paraId="3EE93AFE" w14:textId="77777777" w:rsidR="006776DE" w:rsidRDefault="006776DE" w:rsidP="0088316F">
            <w:pPr>
              <w:rPr>
                <w:b/>
              </w:rPr>
            </w:pPr>
            <w:proofErr w:type="spellStart"/>
            <w:r>
              <w:t>Dispneia</w:t>
            </w:r>
            <w:r w:rsidRPr="0006616A">
              <w:rPr>
                <w:vertAlign w:val="superscript"/>
              </w:rPr>
              <w:t>a</w:t>
            </w:r>
            <w:proofErr w:type="spellEnd"/>
          </w:p>
          <w:p w14:paraId="1488EBC8" w14:textId="77777777" w:rsidR="0088316F" w:rsidRDefault="0088316F" w:rsidP="0088316F">
            <w:pPr>
              <w:rPr>
                <w:b/>
              </w:rPr>
            </w:pPr>
            <w:r>
              <w:rPr>
                <w:b/>
              </w:rPr>
              <w:t>Pouco frequentes</w:t>
            </w:r>
          </w:p>
          <w:p w14:paraId="63CA1266" w14:textId="1A5BD316" w:rsidR="0088316F" w:rsidRPr="002D5B41" w:rsidRDefault="0088316F" w:rsidP="0088316F">
            <w:proofErr w:type="spellStart"/>
            <w:r>
              <w:t>Tosse</w:t>
            </w:r>
            <w:r w:rsidRPr="00364331">
              <w:rPr>
                <w:vertAlign w:val="superscript"/>
              </w:rPr>
              <w:t>a</w:t>
            </w:r>
            <w:proofErr w:type="spellEnd"/>
            <w:r w:rsidR="00AA6F9B">
              <w:t xml:space="preserve">, </w:t>
            </w:r>
            <w:proofErr w:type="spellStart"/>
            <w:r w:rsidR="00AA6F9B">
              <w:t>Pneumonite</w:t>
            </w:r>
            <w:r w:rsidR="00AA6F9B" w:rsidRPr="0006616A">
              <w:rPr>
                <w:vertAlign w:val="superscript"/>
              </w:rPr>
              <w:t>a</w:t>
            </w:r>
            <w:proofErr w:type="spellEnd"/>
          </w:p>
        </w:tc>
      </w:tr>
      <w:tr w:rsidR="0088316F" w14:paraId="5AA06E64"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1ABB83F7" w14:textId="77777777" w:rsidR="0088316F" w:rsidRDefault="0088316F" w:rsidP="0088316F">
            <w:r>
              <w:lastRenderedPageBreak/>
              <w:t>Doenças gastrointestinais</w:t>
            </w:r>
          </w:p>
        </w:tc>
        <w:tc>
          <w:tcPr>
            <w:tcW w:w="2285" w:type="pct"/>
            <w:tcBorders>
              <w:top w:val="single" w:sz="6" w:space="0" w:color="auto"/>
              <w:left w:val="single" w:sz="6" w:space="0" w:color="auto"/>
              <w:bottom w:val="single" w:sz="6" w:space="0" w:color="auto"/>
              <w:right w:val="single" w:sz="6" w:space="0" w:color="auto"/>
            </w:tcBorders>
          </w:tcPr>
          <w:p w14:paraId="26C266EF" w14:textId="77777777" w:rsidR="0088316F" w:rsidRDefault="0088316F" w:rsidP="0088316F">
            <w:r>
              <w:rPr>
                <w:b/>
              </w:rPr>
              <w:t>Muito frequentes</w:t>
            </w:r>
            <w:r>
              <w:rPr>
                <w:b/>
              </w:rPr>
              <w:br/>
            </w:r>
            <w:r>
              <w:t>Vómitos, Diarreia, Náuseas, Dispepsia</w:t>
            </w:r>
          </w:p>
          <w:p w14:paraId="0AF3AE40" w14:textId="77777777" w:rsidR="0088316F" w:rsidRPr="004F0851" w:rsidRDefault="0088316F" w:rsidP="0088316F">
            <w:pPr>
              <w:rPr>
                <w:b/>
              </w:rPr>
            </w:pPr>
            <w:r>
              <w:rPr>
                <w:b/>
              </w:rPr>
              <w:t>Frequentes</w:t>
            </w:r>
            <w:r>
              <w:rPr>
                <w:b/>
              </w:rPr>
              <w:br/>
            </w:r>
            <w:proofErr w:type="spellStart"/>
            <w:r>
              <w:t>Estomatite</w:t>
            </w:r>
            <w:r w:rsidRPr="0006616A">
              <w:rPr>
                <w:vertAlign w:val="superscript"/>
              </w:rPr>
              <w:t>a</w:t>
            </w:r>
            <w:proofErr w:type="spellEnd"/>
            <w:r>
              <w:t>, Dor abdominal superior</w:t>
            </w:r>
          </w:p>
        </w:tc>
        <w:tc>
          <w:tcPr>
            <w:tcW w:w="1725" w:type="pct"/>
            <w:tcBorders>
              <w:top w:val="single" w:sz="6" w:space="0" w:color="auto"/>
              <w:left w:val="single" w:sz="6" w:space="0" w:color="auto"/>
              <w:bottom w:val="single" w:sz="6" w:space="0" w:color="auto"/>
              <w:right w:val="single" w:sz="4" w:space="0" w:color="auto"/>
            </w:tcBorders>
          </w:tcPr>
          <w:p w14:paraId="41709568" w14:textId="77777777" w:rsidR="0088316F" w:rsidRDefault="0088316F" w:rsidP="0088316F">
            <w:r>
              <w:rPr>
                <w:b/>
              </w:rPr>
              <w:t>Frequentes</w:t>
            </w:r>
            <w:r>
              <w:rPr>
                <w:b/>
              </w:rPr>
              <w:br/>
            </w:r>
            <w:r>
              <w:t>Vómitos, Náuseas</w:t>
            </w:r>
          </w:p>
          <w:p w14:paraId="17208D8D" w14:textId="77777777" w:rsidR="0088316F" w:rsidRDefault="0088316F" w:rsidP="0088316F">
            <w:r>
              <w:rPr>
                <w:b/>
              </w:rPr>
              <w:t>Pouco frequentes</w:t>
            </w:r>
            <w:r>
              <w:rPr>
                <w:b/>
              </w:rPr>
              <w:br/>
            </w:r>
            <w:proofErr w:type="spellStart"/>
            <w:r w:rsidR="0003397D">
              <w:t>Estomatite</w:t>
            </w:r>
            <w:r w:rsidR="0003397D" w:rsidRPr="0006616A">
              <w:rPr>
                <w:vertAlign w:val="superscript"/>
              </w:rPr>
              <w:t>a</w:t>
            </w:r>
            <w:proofErr w:type="spellEnd"/>
            <w:r w:rsidR="0003397D" w:rsidRPr="002D6506">
              <w:t>,</w:t>
            </w:r>
            <w:r w:rsidR="0003397D">
              <w:t xml:space="preserve"> </w:t>
            </w:r>
            <w:r w:rsidR="00B95D45">
              <w:t>Diarreia</w:t>
            </w:r>
          </w:p>
          <w:p w14:paraId="56E31ABC" w14:textId="77777777" w:rsidR="0088316F" w:rsidRDefault="0088316F" w:rsidP="0088316F">
            <w:pPr>
              <w:rPr>
                <w:b/>
              </w:rPr>
            </w:pPr>
            <w:r>
              <w:rPr>
                <w:b/>
              </w:rPr>
              <w:t>Raros</w:t>
            </w:r>
          </w:p>
          <w:p w14:paraId="61858732" w14:textId="77777777" w:rsidR="0088316F" w:rsidRPr="00CC6508" w:rsidRDefault="0088316F" w:rsidP="0088316F">
            <w:r w:rsidRPr="00F412FC">
              <w:rPr>
                <w:bCs/>
              </w:rPr>
              <w:t>Dispepsia</w:t>
            </w:r>
            <w:r w:rsidR="00B95D45">
              <w:rPr>
                <w:bCs/>
              </w:rPr>
              <w:t xml:space="preserve">, </w:t>
            </w:r>
            <w:r w:rsidR="00B95D45">
              <w:t>Dor abdominal superior</w:t>
            </w:r>
          </w:p>
        </w:tc>
      </w:tr>
      <w:tr w:rsidR="0088316F" w14:paraId="5D84E604"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57B7DB60" w14:textId="77777777" w:rsidR="0088316F" w:rsidRPr="00DC64BC" w:rsidRDefault="0088316F" w:rsidP="0088316F">
            <w:r w:rsidRPr="00DC64BC">
              <w:t>Afeções dos tecidos cutâneos e subcutâneos</w:t>
            </w:r>
          </w:p>
        </w:tc>
        <w:tc>
          <w:tcPr>
            <w:tcW w:w="2285" w:type="pct"/>
            <w:tcBorders>
              <w:top w:val="single" w:sz="6" w:space="0" w:color="auto"/>
              <w:left w:val="single" w:sz="6" w:space="0" w:color="auto"/>
              <w:bottom w:val="single" w:sz="6" w:space="0" w:color="auto"/>
              <w:right w:val="single" w:sz="6" w:space="0" w:color="auto"/>
            </w:tcBorders>
          </w:tcPr>
          <w:p w14:paraId="4367E50A" w14:textId="77777777" w:rsidR="0088316F" w:rsidRDefault="0088316F" w:rsidP="0088316F">
            <w:pPr>
              <w:rPr>
                <w:b/>
              </w:rPr>
            </w:pPr>
            <w:r>
              <w:rPr>
                <w:b/>
              </w:rPr>
              <w:t>Frequentes</w:t>
            </w:r>
          </w:p>
          <w:p w14:paraId="03CA9172" w14:textId="77777777" w:rsidR="0088316F" w:rsidRPr="00CE1793" w:rsidRDefault="0088316F" w:rsidP="0088316F">
            <w:pPr>
              <w:rPr>
                <w:bCs/>
              </w:rPr>
            </w:pPr>
            <w:r w:rsidRPr="00CE1793">
              <w:rPr>
                <w:bCs/>
              </w:rPr>
              <w:t xml:space="preserve">Erupção </w:t>
            </w:r>
            <w:proofErr w:type="spellStart"/>
            <w:r w:rsidRPr="00CE1793">
              <w:rPr>
                <w:bCs/>
              </w:rPr>
              <w:t>cutânea</w:t>
            </w:r>
            <w:r w:rsidRPr="00CE1793">
              <w:rPr>
                <w:bCs/>
                <w:vertAlign w:val="superscript"/>
              </w:rPr>
              <w:t>a</w:t>
            </w:r>
            <w:proofErr w:type="spellEnd"/>
          </w:p>
          <w:p w14:paraId="0D3A699B" w14:textId="77777777" w:rsidR="0088316F" w:rsidRPr="00364331" w:rsidRDefault="0088316F" w:rsidP="0088316F">
            <w:pPr>
              <w:rPr>
                <w:b/>
              </w:rPr>
            </w:pPr>
            <w:r w:rsidRPr="00364331">
              <w:rPr>
                <w:b/>
              </w:rPr>
              <w:t>Pouco frequentes</w:t>
            </w:r>
          </w:p>
          <w:p w14:paraId="14F212B6" w14:textId="77777777" w:rsidR="0088316F" w:rsidRPr="00F412FC" w:rsidRDefault="0088316F" w:rsidP="0088316F">
            <w:pPr>
              <w:rPr>
                <w:bCs/>
              </w:rPr>
            </w:pPr>
            <w:proofErr w:type="spellStart"/>
            <w:r w:rsidRPr="00F412FC">
              <w:rPr>
                <w:bCs/>
              </w:rPr>
              <w:t>Dermatite</w:t>
            </w:r>
            <w:r w:rsidRPr="00CE1793">
              <w:rPr>
                <w:bCs/>
                <w:vertAlign w:val="superscript"/>
              </w:rPr>
              <w:t>a</w:t>
            </w:r>
            <w:proofErr w:type="spellEnd"/>
          </w:p>
          <w:p w14:paraId="25C49AD3" w14:textId="77777777" w:rsidR="0088316F" w:rsidRPr="00DC64BC" w:rsidRDefault="0088316F" w:rsidP="0088316F">
            <w:pPr>
              <w:rPr>
                <w:b/>
              </w:rPr>
            </w:pPr>
            <w:r w:rsidRPr="00DC64BC">
              <w:rPr>
                <w:b/>
              </w:rPr>
              <w:t>Raros</w:t>
            </w:r>
          </w:p>
          <w:p w14:paraId="027447CE" w14:textId="77777777" w:rsidR="0088316F" w:rsidRPr="00DC64BC" w:rsidRDefault="0088316F" w:rsidP="0088316F">
            <w:pPr>
              <w:rPr>
                <w:b/>
              </w:rPr>
            </w:pPr>
            <w:r w:rsidRPr="00DC64BC">
              <w:rPr>
                <w:bCs/>
              </w:rPr>
              <w:t>Eritema nodoso</w:t>
            </w:r>
          </w:p>
        </w:tc>
        <w:tc>
          <w:tcPr>
            <w:tcW w:w="1725" w:type="pct"/>
            <w:tcBorders>
              <w:top w:val="single" w:sz="6" w:space="0" w:color="auto"/>
              <w:left w:val="single" w:sz="6" w:space="0" w:color="auto"/>
              <w:bottom w:val="single" w:sz="6" w:space="0" w:color="auto"/>
              <w:right w:val="single" w:sz="4" w:space="0" w:color="auto"/>
            </w:tcBorders>
          </w:tcPr>
          <w:p w14:paraId="41F35153" w14:textId="77777777" w:rsidR="0088316F" w:rsidRDefault="0088316F" w:rsidP="0088316F">
            <w:pPr>
              <w:rPr>
                <w:b/>
              </w:rPr>
            </w:pPr>
            <w:r>
              <w:rPr>
                <w:b/>
              </w:rPr>
              <w:t>Pouco frequentes</w:t>
            </w:r>
          </w:p>
          <w:p w14:paraId="2E83AC6E" w14:textId="77777777" w:rsidR="0088316F" w:rsidRDefault="0088316F" w:rsidP="0088316F">
            <w:pPr>
              <w:rPr>
                <w:b/>
              </w:rPr>
            </w:pPr>
            <w:r w:rsidRPr="00F412FC">
              <w:rPr>
                <w:bCs/>
              </w:rPr>
              <w:t xml:space="preserve">Erupção </w:t>
            </w:r>
            <w:proofErr w:type="spellStart"/>
            <w:r w:rsidRPr="00F412FC">
              <w:rPr>
                <w:bCs/>
              </w:rPr>
              <w:t>cutânea</w:t>
            </w:r>
            <w:r w:rsidRPr="00F412FC">
              <w:rPr>
                <w:bCs/>
                <w:vertAlign w:val="superscript"/>
              </w:rPr>
              <w:t>a</w:t>
            </w:r>
            <w:proofErr w:type="spellEnd"/>
          </w:p>
          <w:p w14:paraId="0C7AC930" w14:textId="77777777" w:rsidR="00B95D45" w:rsidRPr="00CC6508" w:rsidRDefault="00B95D45" w:rsidP="0088316F">
            <w:pPr>
              <w:rPr>
                <w:bCs/>
              </w:rPr>
            </w:pPr>
            <w:r>
              <w:rPr>
                <w:b/>
              </w:rPr>
              <w:t>Raros</w:t>
            </w:r>
            <w:r>
              <w:rPr>
                <w:b/>
              </w:rPr>
              <w:br/>
            </w:r>
            <w:proofErr w:type="spellStart"/>
            <w:r w:rsidRPr="00F412FC">
              <w:rPr>
                <w:bCs/>
              </w:rPr>
              <w:t>Dermatite</w:t>
            </w:r>
            <w:r w:rsidRPr="00CE1793">
              <w:rPr>
                <w:bCs/>
                <w:vertAlign w:val="superscript"/>
              </w:rPr>
              <w:t>a</w:t>
            </w:r>
            <w:proofErr w:type="spellEnd"/>
          </w:p>
        </w:tc>
      </w:tr>
      <w:tr w:rsidR="0088316F" w14:paraId="3D88AD8D" w14:textId="77777777" w:rsidTr="001B4015">
        <w:trPr>
          <w:cantSplit/>
        </w:trPr>
        <w:tc>
          <w:tcPr>
            <w:tcW w:w="990" w:type="pct"/>
            <w:tcBorders>
              <w:top w:val="single" w:sz="6" w:space="0" w:color="auto"/>
              <w:left w:val="single" w:sz="4" w:space="0" w:color="auto"/>
              <w:bottom w:val="single" w:sz="6" w:space="0" w:color="auto"/>
              <w:right w:val="single" w:sz="6" w:space="0" w:color="auto"/>
            </w:tcBorders>
          </w:tcPr>
          <w:p w14:paraId="4E790E67" w14:textId="77777777" w:rsidR="0088316F" w:rsidRDefault="0088316F" w:rsidP="0088316F">
            <w:r>
              <w:t>Perturbações gerais e alterações no local de administração</w:t>
            </w:r>
          </w:p>
        </w:tc>
        <w:tc>
          <w:tcPr>
            <w:tcW w:w="2285" w:type="pct"/>
            <w:tcBorders>
              <w:top w:val="single" w:sz="6" w:space="0" w:color="auto"/>
              <w:left w:val="single" w:sz="6" w:space="0" w:color="auto"/>
              <w:bottom w:val="single" w:sz="6" w:space="0" w:color="auto"/>
              <w:right w:val="single" w:sz="6" w:space="0" w:color="auto"/>
            </w:tcBorders>
          </w:tcPr>
          <w:p w14:paraId="152A754A" w14:textId="77777777" w:rsidR="0088316F" w:rsidRDefault="0088316F" w:rsidP="0088316F">
            <w:r>
              <w:rPr>
                <w:b/>
              </w:rPr>
              <w:t>Muito frequentes</w:t>
            </w:r>
            <w:r>
              <w:br/>
              <w:t>Fadiga (incluindo astenia)</w:t>
            </w:r>
          </w:p>
        </w:tc>
        <w:tc>
          <w:tcPr>
            <w:tcW w:w="1725" w:type="pct"/>
            <w:tcBorders>
              <w:top w:val="single" w:sz="6" w:space="0" w:color="auto"/>
              <w:left w:val="single" w:sz="6" w:space="0" w:color="auto"/>
              <w:bottom w:val="single" w:sz="6" w:space="0" w:color="auto"/>
              <w:right w:val="single" w:sz="4" w:space="0" w:color="auto"/>
            </w:tcBorders>
          </w:tcPr>
          <w:p w14:paraId="18E252A1" w14:textId="77777777" w:rsidR="0088316F" w:rsidRDefault="0088316F" w:rsidP="0088316F">
            <w:r>
              <w:rPr>
                <w:b/>
                <w:bCs/>
              </w:rPr>
              <w:t>Frequentes</w:t>
            </w:r>
            <w:r>
              <w:br/>
              <w:t>Fadiga (incluindo astenia)</w:t>
            </w:r>
          </w:p>
        </w:tc>
      </w:tr>
      <w:tr w:rsidR="0088316F" w14:paraId="10CFF337" w14:textId="77777777" w:rsidTr="004A42DA">
        <w:trPr>
          <w:cantSplit/>
        </w:trPr>
        <w:tc>
          <w:tcPr>
            <w:tcW w:w="990" w:type="pct"/>
            <w:tcBorders>
              <w:top w:val="single" w:sz="6" w:space="0" w:color="auto"/>
              <w:left w:val="single" w:sz="4" w:space="0" w:color="auto"/>
              <w:bottom w:val="single" w:sz="6" w:space="0" w:color="auto"/>
              <w:right w:val="single" w:sz="6" w:space="0" w:color="auto"/>
            </w:tcBorders>
          </w:tcPr>
          <w:p w14:paraId="3F76C381" w14:textId="77777777" w:rsidR="0088316F" w:rsidRDefault="0088316F" w:rsidP="0088316F">
            <w:r>
              <w:t xml:space="preserve">Exames complementares de </w:t>
            </w:r>
            <w:proofErr w:type="spellStart"/>
            <w:r>
              <w:t>diagnóstico</w:t>
            </w:r>
            <w:r w:rsidR="00333903" w:rsidRPr="00CC6508">
              <w:rPr>
                <w:vertAlign w:val="superscript"/>
              </w:rPr>
              <w:t>b</w:t>
            </w:r>
            <w:proofErr w:type="spellEnd"/>
          </w:p>
        </w:tc>
        <w:tc>
          <w:tcPr>
            <w:tcW w:w="2285" w:type="pct"/>
            <w:tcBorders>
              <w:top w:val="single" w:sz="6" w:space="0" w:color="auto"/>
              <w:left w:val="single" w:sz="6" w:space="0" w:color="auto"/>
              <w:bottom w:val="single" w:sz="6" w:space="0" w:color="auto"/>
              <w:right w:val="single" w:sz="6" w:space="0" w:color="auto"/>
            </w:tcBorders>
          </w:tcPr>
          <w:p w14:paraId="4A36F811" w14:textId="77777777" w:rsidR="0088316F" w:rsidRPr="00245A9A" w:rsidRDefault="0088316F" w:rsidP="0088316F">
            <w:r>
              <w:rPr>
                <w:b/>
              </w:rPr>
              <w:t>Frequentes</w:t>
            </w:r>
            <w:r>
              <w:rPr>
                <w:b/>
              </w:rPr>
              <w:br/>
            </w:r>
            <w:proofErr w:type="spellStart"/>
            <w:r>
              <w:t>Creatininemia</w:t>
            </w:r>
            <w:proofErr w:type="spellEnd"/>
            <w:r>
              <w:t xml:space="preserve"> aumentada</w:t>
            </w:r>
          </w:p>
          <w:p w14:paraId="39D7739A" w14:textId="77777777" w:rsidR="0088316F" w:rsidRDefault="0088316F" w:rsidP="0088316F">
            <w:pPr>
              <w:rPr>
                <w:b/>
              </w:rPr>
            </w:pPr>
            <w:r>
              <w:rPr>
                <w:b/>
              </w:rPr>
              <w:t>Pouco frequentes</w:t>
            </w:r>
            <w:r>
              <w:rPr>
                <w:b/>
              </w:rPr>
              <w:br/>
            </w:r>
            <w:r>
              <w:t>Volume globular médio aumentado</w:t>
            </w:r>
          </w:p>
        </w:tc>
        <w:tc>
          <w:tcPr>
            <w:tcW w:w="1725" w:type="pct"/>
            <w:tcBorders>
              <w:top w:val="single" w:sz="6" w:space="0" w:color="auto"/>
              <w:left w:val="single" w:sz="6" w:space="0" w:color="auto"/>
              <w:bottom w:val="single" w:sz="6" w:space="0" w:color="auto"/>
              <w:right w:val="single" w:sz="4" w:space="0" w:color="auto"/>
            </w:tcBorders>
          </w:tcPr>
          <w:p w14:paraId="197AA31B" w14:textId="77777777" w:rsidR="0088316F" w:rsidRDefault="001F3679" w:rsidP="0088316F">
            <w:pPr>
              <w:rPr>
                <w:b/>
              </w:rPr>
            </w:pPr>
            <w:r>
              <w:rPr>
                <w:b/>
              </w:rPr>
              <w:t>Raros</w:t>
            </w:r>
            <w:r w:rsidR="0088316F">
              <w:rPr>
                <w:b/>
              </w:rPr>
              <w:br/>
            </w:r>
            <w:proofErr w:type="spellStart"/>
            <w:r w:rsidR="0088316F">
              <w:t>Creatininemia</w:t>
            </w:r>
            <w:proofErr w:type="spellEnd"/>
            <w:r w:rsidR="0088316F">
              <w:t xml:space="preserve"> aumentada</w:t>
            </w:r>
          </w:p>
        </w:tc>
      </w:tr>
      <w:tr w:rsidR="0003397D" w14:paraId="31D79F0B" w14:textId="77777777" w:rsidTr="001B4015">
        <w:trPr>
          <w:cantSplit/>
        </w:trPr>
        <w:tc>
          <w:tcPr>
            <w:tcW w:w="990" w:type="pct"/>
            <w:tcBorders>
              <w:top w:val="single" w:sz="6" w:space="0" w:color="auto"/>
              <w:left w:val="single" w:sz="4" w:space="0" w:color="auto"/>
              <w:bottom w:val="single" w:sz="4" w:space="0" w:color="auto"/>
              <w:right w:val="single" w:sz="6" w:space="0" w:color="auto"/>
            </w:tcBorders>
          </w:tcPr>
          <w:p w14:paraId="14B2457F" w14:textId="77777777" w:rsidR="0003397D" w:rsidRDefault="0003397D" w:rsidP="0003397D">
            <w:proofErr w:type="spellStart"/>
            <w:r w:rsidRPr="00594C3F">
              <w:t>Vasculopatias</w:t>
            </w:r>
            <w:proofErr w:type="spellEnd"/>
          </w:p>
        </w:tc>
        <w:tc>
          <w:tcPr>
            <w:tcW w:w="2285" w:type="pct"/>
            <w:tcBorders>
              <w:top w:val="single" w:sz="6" w:space="0" w:color="auto"/>
              <w:left w:val="single" w:sz="6" w:space="0" w:color="auto"/>
              <w:bottom w:val="single" w:sz="4" w:space="0" w:color="auto"/>
              <w:right w:val="single" w:sz="6" w:space="0" w:color="auto"/>
            </w:tcBorders>
          </w:tcPr>
          <w:p w14:paraId="1620DBAD" w14:textId="77777777" w:rsidR="0003397D" w:rsidRPr="00594C3F" w:rsidRDefault="0003397D" w:rsidP="0003397D">
            <w:pPr>
              <w:rPr>
                <w:b/>
                <w:bCs/>
              </w:rPr>
            </w:pPr>
            <w:r w:rsidRPr="00594C3F">
              <w:rPr>
                <w:b/>
                <w:bCs/>
              </w:rPr>
              <w:t>Frequentes</w:t>
            </w:r>
          </w:p>
          <w:p w14:paraId="05983AB7" w14:textId="77777777" w:rsidR="0003397D" w:rsidRDefault="0003397D" w:rsidP="0003397D">
            <w:pPr>
              <w:rPr>
                <w:b/>
              </w:rPr>
            </w:pPr>
            <w:proofErr w:type="spellStart"/>
            <w:r w:rsidRPr="00594C3F">
              <w:t>Tromboembolismo</w:t>
            </w:r>
            <w:proofErr w:type="spellEnd"/>
            <w:r w:rsidRPr="00594C3F">
              <w:t xml:space="preserve"> </w:t>
            </w:r>
            <w:proofErr w:type="spellStart"/>
            <w:r w:rsidRPr="00594C3F">
              <w:t>venoso</w:t>
            </w:r>
            <w:r w:rsidRPr="00594C3F">
              <w:rPr>
                <w:vertAlign w:val="superscript"/>
              </w:rPr>
              <w:t>a</w:t>
            </w:r>
            <w:proofErr w:type="spellEnd"/>
          </w:p>
        </w:tc>
        <w:tc>
          <w:tcPr>
            <w:tcW w:w="1725" w:type="pct"/>
            <w:tcBorders>
              <w:top w:val="single" w:sz="6" w:space="0" w:color="auto"/>
              <w:left w:val="single" w:sz="6" w:space="0" w:color="auto"/>
              <w:bottom w:val="single" w:sz="4" w:space="0" w:color="auto"/>
              <w:right w:val="single" w:sz="4" w:space="0" w:color="auto"/>
            </w:tcBorders>
          </w:tcPr>
          <w:p w14:paraId="3C11412B" w14:textId="77777777" w:rsidR="0003397D" w:rsidRPr="00594C3F" w:rsidRDefault="0003397D" w:rsidP="0003397D">
            <w:pPr>
              <w:rPr>
                <w:b/>
                <w:bCs/>
              </w:rPr>
            </w:pPr>
            <w:r w:rsidRPr="00594C3F">
              <w:rPr>
                <w:b/>
                <w:bCs/>
              </w:rPr>
              <w:t>Frequentes</w:t>
            </w:r>
          </w:p>
          <w:p w14:paraId="7CFDDB6B" w14:textId="77777777" w:rsidR="0003397D" w:rsidRDefault="0003397D" w:rsidP="0003397D">
            <w:pPr>
              <w:rPr>
                <w:b/>
              </w:rPr>
            </w:pPr>
            <w:proofErr w:type="spellStart"/>
            <w:r w:rsidRPr="00594C3F">
              <w:t>Tromboembolismo</w:t>
            </w:r>
            <w:proofErr w:type="spellEnd"/>
            <w:r w:rsidRPr="00594C3F">
              <w:t xml:space="preserve"> </w:t>
            </w:r>
            <w:proofErr w:type="spellStart"/>
            <w:r w:rsidRPr="00594C3F">
              <w:t>venoso</w:t>
            </w:r>
            <w:r w:rsidRPr="00594C3F">
              <w:rPr>
                <w:vertAlign w:val="superscript"/>
              </w:rPr>
              <w:t>a</w:t>
            </w:r>
            <w:proofErr w:type="spellEnd"/>
          </w:p>
        </w:tc>
      </w:tr>
    </w:tbl>
    <w:p w14:paraId="37FD368C" w14:textId="77777777" w:rsidR="00804859" w:rsidRPr="00215925" w:rsidRDefault="00CE531D" w:rsidP="003E4EF2">
      <w:pPr>
        <w:tabs>
          <w:tab w:val="left" w:pos="540"/>
        </w:tabs>
        <w:ind w:left="567" w:hanging="567"/>
        <w:rPr>
          <w:sz w:val="20"/>
        </w:rPr>
      </w:pPr>
      <w:r w:rsidRPr="00215925">
        <w:rPr>
          <w:sz w:val="20"/>
          <w:vertAlign w:val="superscript"/>
        </w:rPr>
        <w:t>a</w:t>
      </w:r>
      <w:r w:rsidRPr="00215925">
        <w:rPr>
          <w:sz w:val="20"/>
        </w:rPr>
        <w:tab/>
      </w:r>
      <w:r w:rsidR="00804859" w:rsidRPr="009D21D4">
        <w:rPr>
          <w:sz w:val="20"/>
        </w:rPr>
        <w:t>SMD/LMA inclui os termos preferidos (</w:t>
      </w:r>
      <w:proofErr w:type="spellStart"/>
      <w:r w:rsidR="00804859" w:rsidRPr="009D21D4">
        <w:rPr>
          <w:sz w:val="20"/>
        </w:rPr>
        <w:t>TPs</w:t>
      </w:r>
      <w:proofErr w:type="spellEnd"/>
      <w:r w:rsidR="00804859" w:rsidRPr="009D21D4">
        <w:rPr>
          <w:sz w:val="20"/>
        </w:rPr>
        <w:t xml:space="preserve">) de leucemia mieloide aguda, síndroma </w:t>
      </w:r>
      <w:proofErr w:type="spellStart"/>
      <w:r w:rsidR="00804859" w:rsidRPr="009D21D4">
        <w:rPr>
          <w:sz w:val="20"/>
        </w:rPr>
        <w:t>mielodisplásica</w:t>
      </w:r>
      <w:proofErr w:type="spellEnd"/>
      <w:r w:rsidR="00804859" w:rsidRPr="009D21D4">
        <w:rPr>
          <w:sz w:val="20"/>
        </w:rPr>
        <w:t xml:space="preserve"> e</w:t>
      </w:r>
      <w:r w:rsidR="00DF781D" w:rsidRPr="009D21D4">
        <w:rPr>
          <w:sz w:val="20"/>
        </w:rPr>
        <w:t xml:space="preserve"> leucemia mieloide.</w:t>
      </w:r>
    </w:p>
    <w:p w14:paraId="082272A1" w14:textId="77777777" w:rsidR="00DF781D" w:rsidRPr="009D21D4" w:rsidRDefault="00804859" w:rsidP="003E4EF2">
      <w:pPr>
        <w:tabs>
          <w:tab w:val="left" w:pos="540"/>
        </w:tabs>
        <w:ind w:left="567" w:hanging="567"/>
        <w:rPr>
          <w:sz w:val="20"/>
        </w:rPr>
      </w:pPr>
      <w:r w:rsidRPr="00215925">
        <w:rPr>
          <w:sz w:val="20"/>
        </w:rPr>
        <w:tab/>
      </w:r>
      <w:r w:rsidR="00CE531D" w:rsidRPr="009D21D4">
        <w:rPr>
          <w:sz w:val="20"/>
        </w:rPr>
        <w:t xml:space="preserve">Anemia inclui os </w:t>
      </w:r>
      <w:proofErr w:type="spellStart"/>
      <w:r w:rsidR="00CE531D" w:rsidRPr="009D21D4">
        <w:rPr>
          <w:sz w:val="20"/>
        </w:rPr>
        <w:t>TPs</w:t>
      </w:r>
      <w:proofErr w:type="spellEnd"/>
      <w:r w:rsidR="00CE531D" w:rsidRPr="009D21D4">
        <w:rPr>
          <w:sz w:val="20"/>
        </w:rPr>
        <w:t xml:space="preserve"> de anemia</w:t>
      </w:r>
      <w:r w:rsidR="00EE245C" w:rsidRPr="009D21D4">
        <w:rPr>
          <w:sz w:val="20"/>
        </w:rPr>
        <w:t xml:space="preserve">, anemia </w:t>
      </w:r>
      <w:proofErr w:type="spellStart"/>
      <w:r w:rsidR="00EE245C" w:rsidRPr="009D21D4">
        <w:rPr>
          <w:sz w:val="20"/>
        </w:rPr>
        <w:t>macrocítica</w:t>
      </w:r>
      <w:proofErr w:type="spellEnd"/>
      <w:r w:rsidR="00EE245C" w:rsidRPr="009D21D4">
        <w:rPr>
          <w:sz w:val="20"/>
        </w:rPr>
        <w:t xml:space="preserve">, </w:t>
      </w:r>
      <w:proofErr w:type="spellStart"/>
      <w:r w:rsidR="00EE245C" w:rsidRPr="009D21D4">
        <w:rPr>
          <w:sz w:val="20"/>
        </w:rPr>
        <w:t>eritropenia</w:t>
      </w:r>
      <w:proofErr w:type="spellEnd"/>
      <w:r w:rsidR="00EE245C" w:rsidRPr="009D21D4">
        <w:rPr>
          <w:sz w:val="20"/>
        </w:rPr>
        <w:t>, hematócrito diminuído</w:t>
      </w:r>
      <w:r w:rsidR="00CE531D" w:rsidRPr="009D21D4">
        <w:rPr>
          <w:sz w:val="20"/>
        </w:rPr>
        <w:t>, concentração de hemoglobina diminuída</w:t>
      </w:r>
      <w:r w:rsidR="00EE245C" w:rsidRPr="009D21D4">
        <w:rPr>
          <w:sz w:val="20"/>
        </w:rPr>
        <w:t xml:space="preserve">, anemia </w:t>
      </w:r>
      <w:proofErr w:type="spellStart"/>
      <w:r w:rsidR="00EE245C" w:rsidRPr="009D21D4">
        <w:rPr>
          <w:sz w:val="20"/>
        </w:rPr>
        <w:t>normocítica</w:t>
      </w:r>
      <w:proofErr w:type="spellEnd"/>
      <w:r w:rsidR="00EE245C" w:rsidRPr="009D21D4">
        <w:rPr>
          <w:sz w:val="20"/>
        </w:rPr>
        <w:t xml:space="preserve"> e</w:t>
      </w:r>
      <w:r w:rsidR="00CE531D" w:rsidRPr="009D21D4">
        <w:rPr>
          <w:sz w:val="20"/>
        </w:rPr>
        <w:t xml:space="preserve"> número de eritrócitos diminuído</w:t>
      </w:r>
      <w:r w:rsidR="00DF781D" w:rsidRPr="009D21D4">
        <w:rPr>
          <w:sz w:val="20"/>
        </w:rPr>
        <w:t>.</w:t>
      </w:r>
    </w:p>
    <w:p w14:paraId="2C942ED4" w14:textId="77777777" w:rsidR="00DF781D" w:rsidRPr="009D21D4" w:rsidRDefault="00DF781D" w:rsidP="003E4EF2">
      <w:pPr>
        <w:tabs>
          <w:tab w:val="left" w:pos="540"/>
        </w:tabs>
        <w:ind w:left="567" w:hanging="567"/>
        <w:rPr>
          <w:sz w:val="20"/>
        </w:rPr>
      </w:pPr>
      <w:r w:rsidRPr="009D21D4">
        <w:rPr>
          <w:sz w:val="20"/>
        </w:rPr>
        <w:tab/>
      </w:r>
      <w:r w:rsidR="00CE531D" w:rsidRPr="009D21D4">
        <w:rPr>
          <w:sz w:val="20"/>
        </w:rPr>
        <w:t xml:space="preserve">Neutropenia inclui os </w:t>
      </w:r>
      <w:proofErr w:type="spellStart"/>
      <w:r w:rsidR="00CE531D" w:rsidRPr="009D21D4">
        <w:rPr>
          <w:sz w:val="20"/>
        </w:rPr>
        <w:t>TPs</w:t>
      </w:r>
      <w:proofErr w:type="spellEnd"/>
      <w:r w:rsidR="00CE531D" w:rsidRPr="009D21D4">
        <w:rPr>
          <w:sz w:val="20"/>
        </w:rPr>
        <w:t xml:space="preserve"> de</w:t>
      </w:r>
      <w:r w:rsidR="00EE245C" w:rsidRPr="009D21D4">
        <w:rPr>
          <w:sz w:val="20"/>
        </w:rPr>
        <w:t xml:space="preserve"> neutropenia febril,</w:t>
      </w:r>
      <w:r w:rsidR="004A165A" w:rsidRPr="009D21D4">
        <w:rPr>
          <w:sz w:val="20"/>
        </w:rPr>
        <w:t xml:space="preserve"> </w:t>
      </w:r>
      <w:r w:rsidR="00CE531D" w:rsidRPr="009D21D4">
        <w:rPr>
          <w:sz w:val="20"/>
        </w:rPr>
        <w:t>neutropenia,</w:t>
      </w:r>
      <w:r w:rsidR="004A165A" w:rsidRPr="009D21D4">
        <w:rPr>
          <w:sz w:val="20"/>
        </w:rPr>
        <w:t xml:space="preserve"> infeção </w:t>
      </w:r>
      <w:proofErr w:type="spellStart"/>
      <w:r w:rsidR="004A165A" w:rsidRPr="009D21D4">
        <w:rPr>
          <w:sz w:val="20"/>
        </w:rPr>
        <w:t>neutropénica</w:t>
      </w:r>
      <w:proofErr w:type="spellEnd"/>
      <w:r w:rsidR="004A165A" w:rsidRPr="009D21D4">
        <w:rPr>
          <w:sz w:val="20"/>
        </w:rPr>
        <w:t xml:space="preserve">, </w:t>
      </w:r>
      <w:proofErr w:type="spellStart"/>
      <w:r w:rsidR="004A165A" w:rsidRPr="009D21D4">
        <w:rPr>
          <w:sz w:val="20"/>
        </w:rPr>
        <w:t>sépsia</w:t>
      </w:r>
      <w:proofErr w:type="spellEnd"/>
      <w:r w:rsidR="004A165A" w:rsidRPr="009D21D4">
        <w:rPr>
          <w:sz w:val="20"/>
        </w:rPr>
        <w:t xml:space="preserve"> </w:t>
      </w:r>
      <w:proofErr w:type="spellStart"/>
      <w:r w:rsidR="004A165A" w:rsidRPr="009D21D4">
        <w:rPr>
          <w:sz w:val="20"/>
        </w:rPr>
        <w:t>neutropénica</w:t>
      </w:r>
      <w:proofErr w:type="spellEnd"/>
      <w:r w:rsidR="00CE531D" w:rsidRPr="009D21D4">
        <w:rPr>
          <w:sz w:val="20"/>
        </w:rPr>
        <w:t xml:space="preserve"> e número de neutrófilos diminuído</w:t>
      </w:r>
      <w:r w:rsidRPr="009D21D4">
        <w:rPr>
          <w:sz w:val="20"/>
        </w:rPr>
        <w:t>.</w:t>
      </w:r>
    </w:p>
    <w:p w14:paraId="4BD55887" w14:textId="77777777" w:rsidR="00DF781D" w:rsidRPr="009D21D4" w:rsidRDefault="00DF781D" w:rsidP="003E4EF2">
      <w:pPr>
        <w:tabs>
          <w:tab w:val="left" w:pos="540"/>
        </w:tabs>
        <w:ind w:left="567" w:hanging="567"/>
        <w:rPr>
          <w:sz w:val="20"/>
        </w:rPr>
      </w:pPr>
      <w:r w:rsidRPr="009D21D4">
        <w:rPr>
          <w:sz w:val="20"/>
        </w:rPr>
        <w:tab/>
      </w:r>
      <w:r w:rsidR="00CE531D" w:rsidRPr="009D21D4">
        <w:rPr>
          <w:sz w:val="20"/>
        </w:rPr>
        <w:t xml:space="preserve">Trombocitopenia inclui os </w:t>
      </w:r>
      <w:proofErr w:type="spellStart"/>
      <w:r w:rsidR="00CE531D" w:rsidRPr="009D21D4">
        <w:rPr>
          <w:sz w:val="20"/>
        </w:rPr>
        <w:t>TPs</w:t>
      </w:r>
      <w:proofErr w:type="spellEnd"/>
      <w:r w:rsidR="00CE531D" w:rsidRPr="009D21D4">
        <w:rPr>
          <w:sz w:val="20"/>
        </w:rPr>
        <w:t xml:space="preserve"> </w:t>
      </w:r>
      <w:r w:rsidR="000D4738" w:rsidRPr="009D21D4">
        <w:rPr>
          <w:sz w:val="20"/>
        </w:rPr>
        <w:t>de</w:t>
      </w:r>
      <w:r w:rsidR="004A165A" w:rsidRPr="009D21D4">
        <w:rPr>
          <w:sz w:val="20"/>
        </w:rPr>
        <w:t xml:space="preserve"> número de plaquetas diminuído e</w:t>
      </w:r>
      <w:r w:rsidR="000D4738" w:rsidRPr="009D21D4">
        <w:rPr>
          <w:sz w:val="20"/>
        </w:rPr>
        <w:t xml:space="preserve"> </w:t>
      </w:r>
      <w:r w:rsidR="00CE531D" w:rsidRPr="009D21D4">
        <w:rPr>
          <w:sz w:val="20"/>
        </w:rPr>
        <w:t>trombocitopenia</w:t>
      </w:r>
      <w:r w:rsidRPr="009D21D4">
        <w:rPr>
          <w:sz w:val="20"/>
        </w:rPr>
        <w:t>.</w:t>
      </w:r>
      <w:r w:rsidR="00CE531D" w:rsidRPr="009D21D4">
        <w:rPr>
          <w:sz w:val="20"/>
        </w:rPr>
        <w:t xml:space="preserve"> </w:t>
      </w:r>
    </w:p>
    <w:p w14:paraId="52B200E5" w14:textId="77777777" w:rsidR="00DF781D" w:rsidRPr="009D21D4" w:rsidRDefault="00DF781D" w:rsidP="003E4EF2">
      <w:pPr>
        <w:tabs>
          <w:tab w:val="left" w:pos="540"/>
        </w:tabs>
        <w:ind w:left="567" w:hanging="567"/>
        <w:rPr>
          <w:sz w:val="20"/>
        </w:rPr>
      </w:pPr>
      <w:r w:rsidRPr="009D21D4">
        <w:rPr>
          <w:sz w:val="20"/>
        </w:rPr>
        <w:tab/>
      </w:r>
      <w:r w:rsidR="00CE531D" w:rsidRPr="009D21D4">
        <w:rPr>
          <w:sz w:val="20"/>
        </w:rPr>
        <w:t xml:space="preserve">Leucopenia inclui os </w:t>
      </w:r>
      <w:proofErr w:type="spellStart"/>
      <w:r w:rsidR="00CE531D" w:rsidRPr="009D21D4">
        <w:rPr>
          <w:sz w:val="20"/>
        </w:rPr>
        <w:t>TPs</w:t>
      </w:r>
      <w:proofErr w:type="spellEnd"/>
      <w:r w:rsidR="000D4738" w:rsidRPr="009D21D4">
        <w:rPr>
          <w:sz w:val="20"/>
        </w:rPr>
        <w:t xml:space="preserve"> de</w:t>
      </w:r>
      <w:r w:rsidR="00CE531D" w:rsidRPr="009D21D4">
        <w:rPr>
          <w:sz w:val="20"/>
        </w:rPr>
        <w:t xml:space="preserve"> leucopenia e número de leucócitos diminuído</w:t>
      </w:r>
      <w:r w:rsidRPr="009D21D4">
        <w:rPr>
          <w:sz w:val="20"/>
        </w:rPr>
        <w:t>.</w:t>
      </w:r>
      <w:r w:rsidR="0088056C" w:rsidRPr="009D21D4">
        <w:rPr>
          <w:sz w:val="20"/>
        </w:rPr>
        <w:t xml:space="preserve"> </w:t>
      </w:r>
    </w:p>
    <w:p w14:paraId="11D92078" w14:textId="77777777" w:rsidR="00DF781D" w:rsidRPr="009D21D4" w:rsidRDefault="00DF781D" w:rsidP="003E4EF2">
      <w:pPr>
        <w:tabs>
          <w:tab w:val="left" w:pos="540"/>
        </w:tabs>
        <w:ind w:left="567" w:hanging="567"/>
        <w:rPr>
          <w:sz w:val="20"/>
        </w:rPr>
      </w:pPr>
      <w:r w:rsidRPr="009D21D4">
        <w:rPr>
          <w:sz w:val="20"/>
        </w:rPr>
        <w:tab/>
      </w:r>
      <w:r w:rsidR="0088056C" w:rsidRPr="009D21D4">
        <w:rPr>
          <w:sz w:val="20"/>
        </w:rPr>
        <w:t xml:space="preserve">Linfopenia inclui os </w:t>
      </w:r>
      <w:proofErr w:type="spellStart"/>
      <w:r w:rsidR="0088056C" w:rsidRPr="009D21D4">
        <w:rPr>
          <w:sz w:val="20"/>
        </w:rPr>
        <w:t>TPs</w:t>
      </w:r>
      <w:proofErr w:type="spellEnd"/>
      <w:r w:rsidR="0088056C" w:rsidRPr="009D21D4">
        <w:rPr>
          <w:sz w:val="20"/>
        </w:rPr>
        <w:t xml:space="preserve"> de</w:t>
      </w:r>
      <w:r w:rsidR="004A165A" w:rsidRPr="009D21D4">
        <w:rPr>
          <w:sz w:val="20"/>
        </w:rPr>
        <w:t xml:space="preserve"> número de linfócitos diminuído</w:t>
      </w:r>
      <w:r w:rsidR="0088056C" w:rsidRPr="009D21D4">
        <w:rPr>
          <w:sz w:val="20"/>
        </w:rPr>
        <w:t xml:space="preserve"> </w:t>
      </w:r>
      <w:r w:rsidR="00381BA2" w:rsidRPr="009D21D4">
        <w:rPr>
          <w:sz w:val="20"/>
        </w:rPr>
        <w:t xml:space="preserve">e </w:t>
      </w:r>
      <w:r w:rsidR="003E4EF2" w:rsidRPr="009D21D4">
        <w:rPr>
          <w:sz w:val="20"/>
        </w:rPr>
        <w:t>linfopenia</w:t>
      </w:r>
      <w:r w:rsidRPr="009D21D4">
        <w:rPr>
          <w:sz w:val="20"/>
        </w:rPr>
        <w:t>.</w:t>
      </w:r>
    </w:p>
    <w:p w14:paraId="51BF55D0" w14:textId="77777777" w:rsidR="00381BA2" w:rsidRPr="009D21D4" w:rsidRDefault="00DF781D" w:rsidP="003E4EF2">
      <w:pPr>
        <w:tabs>
          <w:tab w:val="left" w:pos="540"/>
        </w:tabs>
        <w:ind w:left="567" w:hanging="567"/>
        <w:rPr>
          <w:sz w:val="20"/>
        </w:rPr>
      </w:pPr>
      <w:r w:rsidRPr="009D21D4">
        <w:rPr>
          <w:sz w:val="20"/>
        </w:rPr>
        <w:tab/>
      </w:r>
      <w:r w:rsidR="00CE531D" w:rsidRPr="009D21D4">
        <w:rPr>
          <w:sz w:val="20"/>
        </w:rPr>
        <w:t xml:space="preserve">Hipersensibilidade inclui os </w:t>
      </w:r>
      <w:proofErr w:type="spellStart"/>
      <w:r w:rsidR="00CE531D" w:rsidRPr="009D21D4">
        <w:rPr>
          <w:sz w:val="20"/>
        </w:rPr>
        <w:t>TPs</w:t>
      </w:r>
      <w:proofErr w:type="spellEnd"/>
      <w:r w:rsidR="00CE531D" w:rsidRPr="009D21D4">
        <w:rPr>
          <w:sz w:val="20"/>
        </w:rPr>
        <w:t xml:space="preserve"> de </w:t>
      </w:r>
      <w:r w:rsidR="004A165A" w:rsidRPr="009D21D4">
        <w:rPr>
          <w:sz w:val="20"/>
        </w:rPr>
        <w:t xml:space="preserve">hipersensibilidade ao fármaco e </w:t>
      </w:r>
      <w:r w:rsidR="00CE531D" w:rsidRPr="009D21D4">
        <w:rPr>
          <w:sz w:val="20"/>
        </w:rPr>
        <w:t>hipersensibilidade</w:t>
      </w:r>
      <w:r w:rsidR="00381BA2" w:rsidRPr="009D21D4">
        <w:rPr>
          <w:sz w:val="20"/>
        </w:rPr>
        <w:t>.</w:t>
      </w:r>
    </w:p>
    <w:p w14:paraId="344BEB93" w14:textId="77777777" w:rsidR="008D1697" w:rsidRDefault="008D1697" w:rsidP="008D1697">
      <w:pPr>
        <w:tabs>
          <w:tab w:val="left" w:pos="540"/>
        </w:tabs>
        <w:ind w:left="567" w:hanging="567"/>
        <w:rPr>
          <w:sz w:val="20"/>
        </w:rPr>
      </w:pPr>
      <w:r>
        <w:rPr>
          <w:sz w:val="20"/>
        </w:rPr>
        <w:tab/>
      </w:r>
      <w:r w:rsidRPr="008D1697">
        <w:rPr>
          <w:sz w:val="20"/>
        </w:rPr>
        <w:t xml:space="preserve">Transaminases aumentadas incluem os </w:t>
      </w:r>
      <w:proofErr w:type="spellStart"/>
      <w:r w:rsidRPr="008D1697">
        <w:rPr>
          <w:sz w:val="20"/>
        </w:rPr>
        <w:t>TPs</w:t>
      </w:r>
      <w:proofErr w:type="spellEnd"/>
      <w:r w:rsidRPr="008D1697">
        <w:rPr>
          <w:sz w:val="20"/>
        </w:rPr>
        <w:t xml:space="preserve"> alanina aminotransferase aumentada, aspartato aminotransferase aumentada, enzima hepática aumentada e </w:t>
      </w:r>
      <w:proofErr w:type="spellStart"/>
      <w:r w:rsidRPr="008D1697">
        <w:rPr>
          <w:sz w:val="20"/>
        </w:rPr>
        <w:t>hipertransaminassemia</w:t>
      </w:r>
      <w:proofErr w:type="spellEnd"/>
      <w:r w:rsidRPr="008D1697">
        <w:rPr>
          <w:sz w:val="20"/>
        </w:rPr>
        <w:t>.</w:t>
      </w:r>
    </w:p>
    <w:p w14:paraId="5F99262A" w14:textId="77777777" w:rsidR="00381BA2" w:rsidRPr="009D21D4" w:rsidRDefault="008D1697" w:rsidP="003E4EF2">
      <w:pPr>
        <w:tabs>
          <w:tab w:val="left" w:pos="540"/>
        </w:tabs>
        <w:ind w:left="567" w:hanging="567"/>
        <w:rPr>
          <w:sz w:val="20"/>
        </w:rPr>
      </w:pPr>
      <w:r>
        <w:rPr>
          <w:sz w:val="20"/>
        </w:rPr>
        <w:tab/>
      </w:r>
      <w:proofErr w:type="spellStart"/>
      <w:r w:rsidR="00381BA2" w:rsidRPr="009D21D4">
        <w:rPr>
          <w:sz w:val="20"/>
        </w:rPr>
        <w:t>Disgeusia</w:t>
      </w:r>
      <w:proofErr w:type="spellEnd"/>
      <w:r w:rsidR="00381BA2" w:rsidRPr="009D21D4">
        <w:rPr>
          <w:sz w:val="20"/>
        </w:rPr>
        <w:t xml:space="preserve"> inclui os </w:t>
      </w:r>
      <w:proofErr w:type="spellStart"/>
      <w:r w:rsidR="00381BA2" w:rsidRPr="009D21D4">
        <w:rPr>
          <w:sz w:val="20"/>
        </w:rPr>
        <w:t>TPs</w:t>
      </w:r>
      <w:proofErr w:type="spellEnd"/>
      <w:r w:rsidR="00381BA2" w:rsidRPr="009D21D4">
        <w:rPr>
          <w:sz w:val="20"/>
        </w:rPr>
        <w:t xml:space="preserve"> de </w:t>
      </w:r>
      <w:proofErr w:type="spellStart"/>
      <w:r w:rsidR="00381BA2" w:rsidRPr="009D21D4">
        <w:rPr>
          <w:sz w:val="20"/>
        </w:rPr>
        <w:t>disgeusia</w:t>
      </w:r>
      <w:proofErr w:type="spellEnd"/>
      <w:r w:rsidR="00381BA2" w:rsidRPr="009D21D4">
        <w:rPr>
          <w:sz w:val="20"/>
        </w:rPr>
        <w:t xml:space="preserve"> e </w:t>
      </w:r>
      <w:r w:rsidR="00241AB0" w:rsidRPr="009D21D4">
        <w:rPr>
          <w:sz w:val="20"/>
        </w:rPr>
        <w:t>perturbação</w:t>
      </w:r>
      <w:r w:rsidR="00381BA2" w:rsidRPr="009D21D4">
        <w:rPr>
          <w:sz w:val="20"/>
        </w:rPr>
        <w:t xml:space="preserve"> do paladar.</w:t>
      </w:r>
    </w:p>
    <w:p w14:paraId="115A0934" w14:textId="77777777" w:rsidR="0097700C" w:rsidRPr="009D21D4" w:rsidRDefault="0097700C" w:rsidP="003E4EF2">
      <w:pPr>
        <w:tabs>
          <w:tab w:val="left" w:pos="540"/>
        </w:tabs>
        <w:ind w:left="567" w:hanging="567"/>
        <w:rPr>
          <w:sz w:val="20"/>
        </w:rPr>
      </w:pPr>
      <w:r w:rsidRPr="009D21D4">
        <w:rPr>
          <w:sz w:val="20"/>
        </w:rPr>
        <w:tab/>
        <w:t xml:space="preserve">Tosse inclui os </w:t>
      </w:r>
      <w:proofErr w:type="spellStart"/>
      <w:r w:rsidRPr="009D21D4">
        <w:rPr>
          <w:sz w:val="20"/>
        </w:rPr>
        <w:t>PTs</w:t>
      </w:r>
      <w:proofErr w:type="spellEnd"/>
      <w:r w:rsidRPr="009D21D4">
        <w:rPr>
          <w:sz w:val="20"/>
        </w:rPr>
        <w:t xml:space="preserve"> de tosse e tosse produtiva.</w:t>
      </w:r>
    </w:p>
    <w:p w14:paraId="461FD19A" w14:textId="77777777" w:rsidR="0097700C" w:rsidRDefault="00381BA2" w:rsidP="003E4EF2">
      <w:pPr>
        <w:tabs>
          <w:tab w:val="left" w:pos="540"/>
        </w:tabs>
        <w:ind w:left="567" w:hanging="567"/>
        <w:rPr>
          <w:sz w:val="20"/>
        </w:rPr>
      </w:pPr>
      <w:r w:rsidRPr="009D21D4">
        <w:rPr>
          <w:sz w:val="20"/>
        </w:rPr>
        <w:tab/>
      </w:r>
      <w:r w:rsidR="00FF00FA" w:rsidRPr="009D21D4">
        <w:rPr>
          <w:sz w:val="20"/>
        </w:rPr>
        <w:t xml:space="preserve">Dispneia inclui os </w:t>
      </w:r>
      <w:proofErr w:type="spellStart"/>
      <w:r w:rsidR="00FF00FA" w:rsidRPr="009D21D4">
        <w:rPr>
          <w:sz w:val="20"/>
        </w:rPr>
        <w:t>TPs</w:t>
      </w:r>
      <w:proofErr w:type="spellEnd"/>
      <w:r w:rsidR="00FF00FA" w:rsidRPr="009D21D4">
        <w:rPr>
          <w:sz w:val="20"/>
        </w:rPr>
        <w:t xml:space="preserve"> de dispneia e dispneia de esforço</w:t>
      </w:r>
      <w:r w:rsidR="0097700C" w:rsidRPr="009D21D4">
        <w:rPr>
          <w:sz w:val="20"/>
        </w:rPr>
        <w:t>.</w:t>
      </w:r>
    </w:p>
    <w:p w14:paraId="30029923" w14:textId="2F116BC1" w:rsidR="00AA6F9B" w:rsidRPr="009D21D4" w:rsidRDefault="00AA6F9B" w:rsidP="003E4EF2">
      <w:pPr>
        <w:tabs>
          <w:tab w:val="left" w:pos="540"/>
        </w:tabs>
        <w:ind w:left="567" w:hanging="567"/>
        <w:rPr>
          <w:sz w:val="20"/>
        </w:rPr>
      </w:pPr>
      <w:r w:rsidRPr="009D21D4">
        <w:rPr>
          <w:sz w:val="20"/>
        </w:rPr>
        <w:tab/>
      </w:r>
      <w:r>
        <w:rPr>
          <w:sz w:val="20"/>
        </w:rPr>
        <w:t>Pneumonite</w:t>
      </w:r>
      <w:r w:rsidRPr="009D21D4">
        <w:rPr>
          <w:sz w:val="20"/>
        </w:rPr>
        <w:t xml:space="preserve"> inclui os </w:t>
      </w:r>
      <w:proofErr w:type="spellStart"/>
      <w:r w:rsidRPr="009D21D4">
        <w:rPr>
          <w:sz w:val="20"/>
        </w:rPr>
        <w:t>TPs</w:t>
      </w:r>
      <w:proofErr w:type="spellEnd"/>
      <w:r w:rsidRPr="009D21D4">
        <w:rPr>
          <w:sz w:val="20"/>
        </w:rPr>
        <w:t xml:space="preserve"> de</w:t>
      </w:r>
      <w:r>
        <w:rPr>
          <w:sz w:val="20"/>
        </w:rPr>
        <w:t xml:space="preserve"> pneumonite, </w:t>
      </w:r>
      <w:r w:rsidRPr="00AA6F9B">
        <w:rPr>
          <w:sz w:val="20"/>
        </w:rPr>
        <w:t xml:space="preserve">doença pulmonar intersticial, pneumonite </w:t>
      </w:r>
      <w:r w:rsidR="00634684" w:rsidRPr="00AA6F9B">
        <w:rPr>
          <w:sz w:val="20"/>
        </w:rPr>
        <w:t xml:space="preserve">aguda </w:t>
      </w:r>
      <w:r w:rsidRPr="00AA6F9B">
        <w:rPr>
          <w:sz w:val="20"/>
        </w:rPr>
        <w:t>intersticial, pneumonia eosinofílica, pneumonia eosinofílica aguda e pneumonite de hipersensibilidade.</w:t>
      </w:r>
    </w:p>
    <w:p w14:paraId="4DB8E63F" w14:textId="77777777" w:rsidR="0097700C" w:rsidRPr="009D21D4" w:rsidRDefault="0097700C" w:rsidP="003E4EF2">
      <w:pPr>
        <w:tabs>
          <w:tab w:val="left" w:pos="540"/>
        </w:tabs>
        <w:ind w:left="567" w:hanging="567"/>
        <w:rPr>
          <w:sz w:val="20"/>
        </w:rPr>
      </w:pPr>
      <w:r w:rsidRPr="009D21D4">
        <w:rPr>
          <w:sz w:val="20"/>
        </w:rPr>
        <w:tab/>
      </w:r>
      <w:r w:rsidR="00FF00FA" w:rsidRPr="009D21D4">
        <w:rPr>
          <w:sz w:val="20"/>
        </w:rPr>
        <w:t>Estomatite inc</w:t>
      </w:r>
      <w:r w:rsidR="008F3E3D" w:rsidRPr="009D21D4">
        <w:rPr>
          <w:sz w:val="20"/>
        </w:rPr>
        <w:t>l</w:t>
      </w:r>
      <w:r w:rsidR="00FF00FA" w:rsidRPr="009D21D4">
        <w:rPr>
          <w:sz w:val="20"/>
        </w:rPr>
        <w:t>ui o</w:t>
      </w:r>
      <w:r w:rsidR="008F3E3D" w:rsidRPr="009D21D4">
        <w:rPr>
          <w:sz w:val="20"/>
        </w:rPr>
        <w:t>s</w:t>
      </w:r>
      <w:r w:rsidR="00FF00FA" w:rsidRPr="009D21D4">
        <w:rPr>
          <w:sz w:val="20"/>
        </w:rPr>
        <w:t xml:space="preserve"> </w:t>
      </w:r>
      <w:proofErr w:type="spellStart"/>
      <w:r w:rsidR="00FF00FA" w:rsidRPr="009D21D4">
        <w:rPr>
          <w:sz w:val="20"/>
        </w:rPr>
        <w:t>TPs</w:t>
      </w:r>
      <w:proofErr w:type="spellEnd"/>
      <w:r w:rsidR="00FF00FA" w:rsidRPr="009D21D4">
        <w:rPr>
          <w:sz w:val="20"/>
        </w:rPr>
        <w:t xml:space="preserve"> de úlcera aftosa, ulceração </w:t>
      </w:r>
      <w:r w:rsidR="002823DB" w:rsidRPr="009D21D4">
        <w:rPr>
          <w:sz w:val="20"/>
        </w:rPr>
        <w:t>d</w:t>
      </w:r>
      <w:r w:rsidR="00FF00FA" w:rsidRPr="009D21D4">
        <w:rPr>
          <w:sz w:val="20"/>
        </w:rPr>
        <w:t>a boca e estomatite</w:t>
      </w:r>
      <w:r w:rsidRPr="009D21D4">
        <w:rPr>
          <w:sz w:val="20"/>
        </w:rPr>
        <w:t>.</w:t>
      </w:r>
    </w:p>
    <w:p w14:paraId="4965EEE7" w14:textId="77777777" w:rsidR="0097700C" w:rsidRPr="009D21D4" w:rsidRDefault="0097700C" w:rsidP="003E4EF2">
      <w:pPr>
        <w:tabs>
          <w:tab w:val="left" w:pos="540"/>
        </w:tabs>
        <w:ind w:left="567" w:hanging="567"/>
        <w:rPr>
          <w:sz w:val="20"/>
        </w:rPr>
      </w:pPr>
      <w:r w:rsidRPr="009D21D4">
        <w:rPr>
          <w:sz w:val="20"/>
        </w:rPr>
        <w:tab/>
      </w:r>
      <w:r w:rsidR="002823DB" w:rsidRPr="009D21D4">
        <w:rPr>
          <w:sz w:val="20"/>
        </w:rPr>
        <w:t xml:space="preserve">Erupção cutânea inclui os </w:t>
      </w:r>
      <w:proofErr w:type="spellStart"/>
      <w:r w:rsidR="002823DB" w:rsidRPr="009D21D4">
        <w:rPr>
          <w:sz w:val="20"/>
        </w:rPr>
        <w:t>TPs</w:t>
      </w:r>
      <w:proofErr w:type="spellEnd"/>
      <w:r w:rsidR="002823DB" w:rsidRPr="009D21D4">
        <w:rPr>
          <w:sz w:val="20"/>
        </w:rPr>
        <w:t xml:space="preserve"> de </w:t>
      </w:r>
      <w:r w:rsidRPr="009D21D4">
        <w:rPr>
          <w:sz w:val="20"/>
        </w:rPr>
        <w:t xml:space="preserve">eritema, </w:t>
      </w:r>
      <w:r w:rsidR="002823DB" w:rsidRPr="009D21D4">
        <w:rPr>
          <w:sz w:val="20"/>
        </w:rPr>
        <w:t>erupção exfoliativa, erupção cutânea, erupção eritematosa, erupção maculosa, erupção maculopapular, erupção papulosa, erupção pruriginosa</w:t>
      </w:r>
      <w:r w:rsidRPr="009D21D4">
        <w:rPr>
          <w:sz w:val="20"/>
        </w:rPr>
        <w:t>.</w:t>
      </w:r>
    </w:p>
    <w:p w14:paraId="668B02F6" w14:textId="77777777" w:rsidR="00CE531D" w:rsidRDefault="0097700C" w:rsidP="003E4EF2">
      <w:pPr>
        <w:tabs>
          <w:tab w:val="left" w:pos="540"/>
        </w:tabs>
        <w:ind w:left="567" w:hanging="567"/>
        <w:rPr>
          <w:sz w:val="20"/>
        </w:rPr>
      </w:pPr>
      <w:r w:rsidRPr="009D21D4">
        <w:rPr>
          <w:sz w:val="20"/>
        </w:rPr>
        <w:tab/>
      </w:r>
      <w:r w:rsidR="002823DB" w:rsidRPr="009D21D4">
        <w:rPr>
          <w:sz w:val="20"/>
        </w:rPr>
        <w:t xml:space="preserve">Dermatite inclui os </w:t>
      </w:r>
      <w:proofErr w:type="spellStart"/>
      <w:r w:rsidR="002823DB" w:rsidRPr="009D21D4">
        <w:rPr>
          <w:sz w:val="20"/>
        </w:rPr>
        <w:t>TPs</w:t>
      </w:r>
      <w:proofErr w:type="spellEnd"/>
      <w:r w:rsidR="002823DB" w:rsidRPr="009D21D4">
        <w:rPr>
          <w:sz w:val="20"/>
        </w:rPr>
        <w:t xml:space="preserve"> de dermatite</w:t>
      </w:r>
      <w:r w:rsidRPr="009D21D4">
        <w:rPr>
          <w:sz w:val="20"/>
        </w:rPr>
        <w:t xml:space="preserve"> e</w:t>
      </w:r>
      <w:r w:rsidR="002823DB" w:rsidRPr="009D21D4">
        <w:rPr>
          <w:sz w:val="20"/>
        </w:rPr>
        <w:t xml:space="preserve"> dermatite alérgica.</w:t>
      </w:r>
    </w:p>
    <w:p w14:paraId="7DFD788C" w14:textId="77777777" w:rsidR="0003397D" w:rsidRDefault="0003397D" w:rsidP="004A42DA">
      <w:pPr>
        <w:tabs>
          <w:tab w:val="left" w:pos="540"/>
        </w:tabs>
        <w:ind w:left="567" w:hanging="567"/>
        <w:rPr>
          <w:sz w:val="20"/>
        </w:rPr>
      </w:pPr>
      <w:r>
        <w:rPr>
          <w:sz w:val="20"/>
        </w:rPr>
        <w:tab/>
      </w:r>
      <w:proofErr w:type="spellStart"/>
      <w:r w:rsidRPr="00594C3F">
        <w:rPr>
          <w:sz w:val="20"/>
        </w:rPr>
        <w:t>Tromboembolismo</w:t>
      </w:r>
      <w:proofErr w:type="spellEnd"/>
      <w:r w:rsidRPr="00594C3F">
        <w:rPr>
          <w:sz w:val="20"/>
        </w:rPr>
        <w:t xml:space="preserve"> venoso inclui os </w:t>
      </w:r>
      <w:proofErr w:type="spellStart"/>
      <w:r w:rsidRPr="00594C3F">
        <w:rPr>
          <w:sz w:val="20"/>
        </w:rPr>
        <w:t>TPs</w:t>
      </w:r>
      <w:proofErr w:type="spellEnd"/>
      <w:r w:rsidRPr="00594C3F">
        <w:rPr>
          <w:sz w:val="20"/>
        </w:rPr>
        <w:t xml:space="preserve"> de embolia, embolia pulmonar, trombose, trombose venosa profunda, trombose da veia cava e trombose venosa.</w:t>
      </w:r>
    </w:p>
    <w:p w14:paraId="00068342" w14:textId="77777777" w:rsidR="00343087" w:rsidRPr="00215925" w:rsidRDefault="00343087" w:rsidP="00343087">
      <w:pPr>
        <w:tabs>
          <w:tab w:val="left" w:pos="540"/>
        </w:tabs>
        <w:ind w:left="567" w:hanging="567"/>
        <w:rPr>
          <w:sz w:val="20"/>
        </w:rPr>
      </w:pPr>
      <w:proofErr w:type="gramStart"/>
      <w:r>
        <w:rPr>
          <w:sz w:val="20"/>
          <w:vertAlign w:val="superscript"/>
        </w:rPr>
        <w:lastRenderedPageBreak/>
        <w:t>b</w:t>
      </w:r>
      <w:r w:rsidRPr="00215925">
        <w:rPr>
          <w:sz w:val="20"/>
        </w:rPr>
        <w:tab/>
      </w:r>
      <w:r w:rsidRPr="00343087">
        <w:rPr>
          <w:sz w:val="20"/>
        </w:rPr>
        <w:t>Os</w:t>
      </w:r>
      <w:proofErr w:type="gramEnd"/>
      <w:r w:rsidRPr="00343087">
        <w:rPr>
          <w:sz w:val="20"/>
        </w:rPr>
        <w:t xml:space="preserve"> dados laboratoriais registrados são apresentados abaixo em </w:t>
      </w:r>
      <w:r w:rsidRPr="00CC6508">
        <w:rPr>
          <w:i/>
          <w:iCs/>
          <w:sz w:val="20"/>
        </w:rPr>
        <w:t>Toxicidade hematológica</w:t>
      </w:r>
      <w:r>
        <w:rPr>
          <w:sz w:val="20"/>
        </w:rPr>
        <w:t xml:space="preserve"> </w:t>
      </w:r>
      <w:r w:rsidRPr="00343087">
        <w:rPr>
          <w:sz w:val="20"/>
        </w:rPr>
        <w:t xml:space="preserve">e </w:t>
      </w:r>
      <w:r w:rsidRPr="00CC6508">
        <w:rPr>
          <w:i/>
          <w:iCs/>
          <w:sz w:val="20"/>
        </w:rPr>
        <w:t>Outros resultados laboratoriais</w:t>
      </w:r>
      <w:r w:rsidRPr="00343087">
        <w:rPr>
          <w:sz w:val="20"/>
        </w:rPr>
        <w:t>.</w:t>
      </w:r>
    </w:p>
    <w:p w14:paraId="14E619C6" w14:textId="77777777" w:rsidR="000C4D1C" w:rsidRPr="009D21D4" w:rsidRDefault="000C4D1C" w:rsidP="003E4EF2">
      <w:pPr>
        <w:tabs>
          <w:tab w:val="left" w:pos="540"/>
        </w:tabs>
        <w:ind w:left="567" w:hanging="567"/>
        <w:rPr>
          <w:sz w:val="20"/>
        </w:rPr>
      </w:pPr>
      <w:r w:rsidRPr="009D21D4">
        <w:rPr>
          <w:sz w:val="20"/>
        </w:rPr>
        <w:t>*</w:t>
      </w:r>
      <w:r w:rsidRPr="009D21D4">
        <w:rPr>
          <w:sz w:val="20"/>
        </w:rPr>
        <w:tab/>
      </w:r>
      <w:r w:rsidR="001E5368">
        <w:rPr>
          <w:sz w:val="20"/>
        </w:rPr>
        <w:t>Tal c</w:t>
      </w:r>
      <w:r w:rsidR="00CC7BE7" w:rsidRPr="009D21D4">
        <w:rPr>
          <w:sz w:val="20"/>
        </w:rPr>
        <w:t>omo observado no contexto pós-comercialização</w:t>
      </w:r>
      <w:r w:rsidR="002060FD" w:rsidRPr="009D21D4">
        <w:rPr>
          <w:sz w:val="20"/>
        </w:rPr>
        <w:t>.</w:t>
      </w:r>
    </w:p>
    <w:p w14:paraId="21D98A2F" w14:textId="77777777" w:rsidR="00955D17" w:rsidRPr="00955D17" w:rsidRDefault="00955D17" w:rsidP="00955D17">
      <w:pPr>
        <w:tabs>
          <w:tab w:val="left" w:pos="540"/>
        </w:tabs>
        <w:ind w:left="547" w:hanging="547"/>
        <w:rPr>
          <w:szCs w:val="18"/>
        </w:rPr>
      </w:pPr>
    </w:p>
    <w:p w14:paraId="3196FA67" w14:textId="0999F0E7" w:rsidR="00955D17" w:rsidRDefault="00FD1898" w:rsidP="009A7594">
      <w:pPr>
        <w:keepNext/>
      </w:pPr>
      <w:r w:rsidRPr="003617DF">
        <w:t xml:space="preserve">Para </w:t>
      </w:r>
      <w:r w:rsidR="001416D1">
        <w:t>a</w:t>
      </w:r>
      <w:r w:rsidRPr="003617DF">
        <w:t xml:space="preserve">s doentes que receberam </w:t>
      </w:r>
      <w:proofErr w:type="spellStart"/>
      <w:r w:rsidRPr="003617DF">
        <w:t>Lynparza</w:t>
      </w:r>
      <w:proofErr w:type="spellEnd"/>
      <w:r w:rsidRPr="003617DF">
        <w:t xml:space="preserve"> em associação com durvalumab após o tratamento com durvalumab em associação com quimioterapia </w:t>
      </w:r>
      <w:r w:rsidR="003617DF" w:rsidRPr="009A7594">
        <w:t>baseada em</w:t>
      </w:r>
      <w:r w:rsidRPr="003617DF">
        <w:t xml:space="preserve"> platina, a </w:t>
      </w:r>
      <w:r w:rsidRPr="003E38F0">
        <w:t xml:space="preserve">maioria das reações adversas ocorreu com </w:t>
      </w:r>
      <w:r w:rsidR="003E38F0" w:rsidRPr="003E38F0">
        <w:t>uma frequência igual ou inferior</w:t>
      </w:r>
      <w:r w:rsidRPr="003E38F0">
        <w:t xml:space="preserve"> (todos os graus e</w:t>
      </w:r>
      <w:r w:rsidR="003617DF" w:rsidRPr="009A7594">
        <w:t xml:space="preserve"> </w:t>
      </w:r>
      <w:proofErr w:type="spellStart"/>
      <w:r w:rsidR="003617DF" w:rsidRPr="003E38F0">
        <w:t>RA</w:t>
      </w:r>
      <w:r w:rsidR="004F7569">
        <w:t>M</w:t>
      </w:r>
      <w:r w:rsidR="003617DF" w:rsidRPr="003E38F0">
        <w:t>s</w:t>
      </w:r>
      <w:proofErr w:type="spellEnd"/>
      <w:r w:rsidR="003617DF" w:rsidRPr="003E38F0">
        <w:t xml:space="preserve"> de Grau ≥3 CTCAE)</w:t>
      </w:r>
      <w:r w:rsidRPr="003E38F0">
        <w:t xml:space="preserve"> à apresentada na lista tabulada </w:t>
      </w:r>
      <w:r w:rsidR="003E38F0" w:rsidRPr="009A7594">
        <w:t xml:space="preserve">acima </w:t>
      </w:r>
      <w:r w:rsidRPr="003E38F0">
        <w:t xml:space="preserve">de reações adversas para </w:t>
      </w:r>
      <w:proofErr w:type="spellStart"/>
      <w:r w:rsidR="003617DF" w:rsidRPr="009A7594">
        <w:t>Lynparza</w:t>
      </w:r>
      <w:proofErr w:type="spellEnd"/>
      <w:r w:rsidR="003617DF" w:rsidRPr="009A7594">
        <w:t xml:space="preserve"> em </w:t>
      </w:r>
      <w:r w:rsidRPr="003E38F0">
        <w:t xml:space="preserve">monoterapia. </w:t>
      </w:r>
      <w:r w:rsidRPr="003617DF">
        <w:t xml:space="preserve">As reações adversas notificadas com uma frequência mais elevada em doentes que receberam </w:t>
      </w:r>
      <w:proofErr w:type="spellStart"/>
      <w:r w:rsidRPr="003617DF">
        <w:t>Lynparza</w:t>
      </w:r>
      <w:proofErr w:type="spellEnd"/>
      <w:r w:rsidRPr="003617DF">
        <w:t xml:space="preserve"> em </w:t>
      </w:r>
      <w:r w:rsidR="003617DF" w:rsidRPr="009A7594">
        <w:t>associação</w:t>
      </w:r>
      <w:r w:rsidRPr="003617DF">
        <w:t xml:space="preserve"> com durvalumab foram trombocitopenia e erupção cutânea (Muito </w:t>
      </w:r>
      <w:r w:rsidR="003617DF" w:rsidRPr="009A7594">
        <w:t>Frequente</w:t>
      </w:r>
      <w:r w:rsidRPr="003617DF">
        <w:t>) e hipersensibilidade (</w:t>
      </w:r>
      <w:r w:rsidR="003617DF" w:rsidRPr="009A7594">
        <w:t>Frequente</w:t>
      </w:r>
      <w:r w:rsidRPr="003617DF">
        <w:t>). Foi também identificada a seguinte reação adversa adicional</w:t>
      </w:r>
      <w:r w:rsidR="00955D17" w:rsidRPr="009A7594">
        <w:t>:</w:t>
      </w:r>
    </w:p>
    <w:p w14:paraId="08110648" w14:textId="77777777" w:rsidR="00955D17" w:rsidRPr="00955D17" w:rsidRDefault="00955D17" w:rsidP="00955D17"/>
    <w:p w14:paraId="102AA8DD" w14:textId="0BDF5FD9" w:rsidR="00955D17" w:rsidRPr="00955D17" w:rsidRDefault="00955D17" w:rsidP="00955D17">
      <w:pPr>
        <w:spacing w:after="120"/>
        <w:ind w:left="1530" w:hanging="1530"/>
        <w:rPr>
          <w:b/>
          <w:szCs w:val="24"/>
        </w:rPr>
      </w:pPr>
      <w:r w:rsidRPr="00955D17">
        <w:rPr>
          <w:b/>
          <w:szCs w:val="24"/>
        </w:rPr>
        <w:t>Tab</w:t>
      </w:r>
      <w:r>
        <w:rPr>
          <w:b/>
          <w:szCs w:val="24"/>
        </w:rPr>
        <w:t>ela </w:t>
      </w:r>
      <w:r w:rsidRPr="00955D17">
        <w:rPr>
          <w:b/>
          <w:szCs w:val="24"/>
        </w:rPr>
        <w:t>2</w:t>
      </w:r>
      <w:r w:rsidRPr="00955D17">
        <w:rPr>
          <w:b/>
          <w:szCs w:val="24"/>
        </w:rPr>
        <w:tab/>
      </w:r>
      <w:r w:rsidR="00FD1898" w:rsidRPr="00FD1898">
        <w:rPr>
          <w:b/>
          <w:szCs w:val="24"/>
        </w:rPr>
        <w:t xml:space="preserve">Reação adversa medicamentosa adicional notificada num ensaio clínico com </w:t>
      </w:r>
      <w:proofErr w:type="spellStart"/>
      <w:r w:rsidR="00FD1898" w:rsidRPr="00FD1898">
        <w:rPr>
          <w:b/>
          <w:szCs w:val="24"/>
        </w:rPr>
        <w:t>Lynparza</w:t>
      </w:r>
      <w:proofErr w:type="spellEnd"/>
      <w:r w:rsidR="00FD1898" w:rsidRPr="00FD1898">
        <w:rPr>
          <w:b/>
          <w:szCs w:val="24"/>
        </w:rPr>
        <w:t xml:space="preserve"> em </w:t>
      </w:r>
      <w:r w:rsidR="00FD1898">
        <w:rPr>
          <w:b/>
          <w:szCs w:val="24"/>
        </w:rPr>
        <w:t>associa</w:t>
      </w:r>
      <w:r w:rsidR="00FD1898" w:rsidRPr="009A7594">
        <w:rPr>
          <w:b/>
          <w:szCs w:val="24"/>
        </w:rPr>
        <w:t>ção</w:t>
      </w:r>
      <w:r w:rsidR="00FD1898" w:rsidRPr="00FD1898">
        <w:rPr>
          <w:b/>
          <w:szCs w:val="24"/>
        </w:rPr>
        <w:t xml:space="preserve"> com durvalumab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207"/>
        <w:gridCol w:w="2340"/>
        <w:gridCol w:w="2477"/>
      </w:tblGrid>
      <w:tr w:rsidR="00955D17" w:rsidRPr="00955D17" w14:paraId="7E3C2670" w14:textId="77777777" w:rsidTr="00312C42">
        <w:trPr>
          <w:cantSplit/>
          <w:tblHeader/>
        </w:trPr>
        <w:tc>
          <w:tcPr>
            <w:tcW w:w="1121" w:type="pct"/>
          </w:tcPr>
          <w:p w14:paraId="4F9CDC4F" w14:textId="5DAF343A" w:rsidR="00955D17" w:rsidRPr="00955D17" w:rsidRDefault="00FD1898" w:rsidP="00312C42">
            <w:pPr>
              <w:spacing w:before="60" w:after="60"/>
              <w:rPr>
                <w:b/>
                <w:bCs/>
              </w:rPr>
            </w:pPr>
            <w:r>
              <w:rPr>
                <w:b/>
                <w:bCs/>
              </w:rPr>
              <w:t xml:space="preserve">CSO </w:t>
            </w:r>
            <w:proofErr w:type="spellStart"/>
            <w:r w:rsidR="00955D17" w:rsidRPr="00955D17">
              <w:rPr>
                <w:b/>
                <w:bCs/>
              </w:rPr>
              <w:t>MedDRA</w:t>
            </w:r>
            <w:proofErr w:type="spellEnd"/>
          </w:p>
        </w:tc>
        <w:tc>
          <w:tcPr>
            <w:tcW w:w="1219" w:type="pct"/>
          </w:tcPr>
          <w:p w14:paraId="38B37568" w14:textId="77777777" w:rsidR="00955D17" w:rsidRDefault="00FD1898" w:rsidP="00312C42">
            <w:pPr>
              <w:spacing w:before="60" w:after="60"/>
              <w:rPr>
                <w:b/>
                <w:bCs/>
              </w:rPr>
            </w:pPr>
            <w:r>
              <w:rPr>
                <w:b/>
                <w:bCs/>
              </w:rPr>
              <w:t xml:space="preserve">Termo </w:t>
            </w:r>
            <w:proofErr w:type="spellStart"/>
            <w:r w:rsidR="00955D17" w:rsidRPr="00955D17">
              <w:rPr>
                <w:b/>
                <w:bCs/>
              </w:rPr>
              <w:t>MedDRA</w:t>
            </w:r>
            <w:proofErr w:type="spellEnd"/>
            <w:r w:rsidR="00955D17" w:rsidRPr="00955D17">
              <w:rPr>
                <w:b/>
                <w:bCs/>
              </w:rPr>
              <w:t xml:space="preserve"> </w:t>
            </w:r>
          </w:p>
          <w:p w14:paraId="4FBC9B1D" w14:textId="1CFA9742" w:rsidR="00FD1898" w:rsidRPr="00955D17" w:rsidRDefault="00FD1898" w:rsidP="00312C42">
            <w:pPr>
              <w:spacing w:before="60" w:after="60"/>
              <w:rPr>
                <w:b/>
                <w:bCs/>
              </w:rPr>
            </w:pPr>
          </w:p>
        </w:tc>
        <w:tc>
          <w:tcPr>
            <w:tcW w:w="1292" w:type="pct"/>
          </w:tcPr>
          <w:p w14:paraId="11978E44" w14:textId="39E95CE3" w:rsidR="00955D17" w:rsidRPr="00955D17" w:rsidRDefault="00FD1898" w:rsidP="00312C42">
            <w:pPr>
              <w:spacing w:before="60" w:after="60"/>
              <w:rPr>
                <w:b/>
                <w:bCs/>
              </w:rPr>
            </w:pPr>
            <w:r>
              <w:rPr>
                <w:b/>
                <w:bCs/>
              </w:rPr>
              <w:t>D</w:t>
            </w:r>
            <w:r w:rsidRPr="00955D17">
              <w:rPr>
                <w:b/>
                <w:bCs/>
              </w:rPr>
              <w:t xml:space="preserve">escritor </w:t>
            </w:r>
            <w:r w:rsidR="00955D17" w:rsidRPr="00955D17">
              <w:rPr>
                <w:b/>
                <w:bCs/>
              </w:rPr>
              <w:t>CIOMS / Frequ</w:t>
            </w:r>
            <w:r>
              <w:rPr>
                <w:b/>
                <w:bCs/>
              </w:rPr>
              <w:t>ência Global</w:t>
            </w:r>
            <w:r w:rsidR="00955D17" w:rsidRPr="00955D17">
              <w:rPr>
                <w:b/>
                <w:bCs/>
              </w:rPr>
              <w:t xml:space="preserve"> </w:t>
            </w:r>
            <w:r w:rsidR="00955D17" w:rsidRPr="00955D17">
              <w:rPr>
                <w:b/>
                <w:bCs/>
              </w:rPr>
              <w:br/>
              <w:t>(</w:t>
            </w:r>
            <w:r>
              <w:rPr>
                <w:b/>
                <w:bCs/>
              </w:rPr>
              <w:t>Todos os graus</w:t>
            </w:r>
            <w:r w:rsidR="00955D17" w:rsidRPr="00955D17">
              <w:rPr>
                <w:b/>
                <w:bCs/>
              </w:rPr>
              <w:t xml:space="preserve"> CTCAE)</w:t>
            </w:r>
          </w:p>
        </w:tc>
        <w:tc>
          <w:tcPr>
            <w:tcW w:w="1368" w:type="pct"/>
          </w:tcPr>
          <w:p w14:paraId="7E397B4D" w14:textId="5FCE5F20" w:rsidR="00955D17" w:rsidRPr="00955D17" w:rsidRDefault="00FD1898" w:rsidP="00312C42">
            <w:pPr>
              <w:spacing w:before="60" w:after="60"/>
              <w:rPr>
                <w:b/>
                <w:bCs/>
              </w:rPr>
            </w:pPr>
            <w:r>
              <w:rPr>
                <w:b/>
                <w:bCs/>
              </w:rPr>
              <w:t>Frequência de grau</w:t>
            </w:r>
            <w:r w:rsidR="00E31B94">
              <w:rPr>
                <w:b/>
                <w:bCs/>
              </w:rPr>
              <w:t> </w:t>
            </w:r>
            <w:r>
              <w:rPr>
                <w:b/>
                <w:bCs/>
              </w:rPr>
              <w:t>3 e acima</w:t>
            </w:r>
            <w:r w:rsidR="00955D17" w:rsidRPr="00955D17">
              <w:rPr>
                <w:b/>
                <w:bCs/>
              </w:rPr>
              <w:t xml:space="preserve"> CTCAE</w:t>
            </w:r>
          </w:p>
        </w:tc>
      </w:tr>
      <w:tr w:rsidR="00955D17" w:rsidRPr="00955D17" w14:paraId="1B4DA14E" w14:textId="77777777" w:rsidTr="00312C42">
        <w:trPr>
          <w:cantSplit/>
        </w:trPr>
        <w:tc>
          <w:tcPr>
            <w:tcW w:w="1121" w:type="pct"/>
          </w:tcPr>
          <w:p w14:paraId="649BA56D" w14:textId="397F3852" w:rsidR="00955D17" w:rsidRPr="00955D17" w:rsidRDefault="00FD1898" w:rsidP="00312C42">
            <w:pPr>
              <w:spacing w:before="60" w:after="60"/>
              <w:rPr>
                <w:szCs w:val="24"/>
              </w:rPr>
            </w:pPr>
            <w:r w:rsidRPr="00FD1898">
              <w:t>Doenças do sangue e do sistema linfático</w:t>
            </w:r>
          </w:p>
        </w:tc>
        <w:tc>
          <w:tcPr>
            <w:tcW w:w="1219" w:type="pct"/>
          </w:tcPr>
          <w:p w14:paraId="4BDF788C" w14:textId="0B244AEF" w:rsidR="00955D17" w:rsidRPr="00955D17" w:rsidRDefault="00FD1898" w:rsidP="00312C42">
            <w:pPr>
              <w:spacing w:before="60" w:after="60"/>
            </w:pPr>
            <w:r>
              <w:t>A</w:t>
            </w:r>
            <w:r w:rsidRPr="00FD1898">
              <w:t xml:space="preserve">plasia </w:t>
            </w:r>
            <w:proofErr w:type="spellStart"/>
            <w:r w:rsidR="004F7569">
              <w:t>eritrocítica</w:t>
            </w:r>
            <w:proofErr w:type="spellEnd"/>
            <w:r w:rsidR="004F7569">
              <w:t xml:space="preserve"> </w:t>
            </w:r>
            <w:r w:rsidRPr="00FD1898">
              <w:t>pura</w:t>
            </w:r>
          </w:p>
        </w:tc>
        <w:tc>
          <w:tcPr>
            <w:tcW w:w="1292" w:type="pct"/>
          </w:tcPr>
          <w:p w14:paraId="57207F48" w14:textId="519530B8" w:rsidR="00955D17" w:rsidRPr="00955D17" w:rsidRDefault="00FD1898" w:rsidP="00312C42">
            <w:pPr>
              <w:spacing w:before="60" w:after="60"/>
            </w:pPr>
            <w:r w:rsidRPr="00EA33A1">
              <w:rPr>
                <w:szCs w:val="22"/>
                <w:lang w:eastAsia="sv-SE"/>
              </w:rPr>
              <w:t>Frequentes</w:t>
            </w:r>
          </w:p>
        </w:tc>
        <w:tc>
          <w:tcPr>
            <w:tcW w:w="1368" w:type="pct"/>
          </w:tcPr>
          <w:p w14:paraId="14BFC0A1" w14:textId="69530016" w:rsidR="00955D17" w:rsidRPr="00955D17" w:rsidRDefault="00FD1898" w:rsidP="00312C42">
            <w:pPr>
              <w:spacing w:before="60" w:after="60"/>
            </w:pPr>
            <w:r w:rsidRPr="00EA33A1">
              <w:rPr>
                <w:szCs w:val="22"/>
                <w:lang w:eastAsia="sv-SE"/>
              </w:rPr>
              <w:t>Frequentes</w:t>
            </w:r>
          </w:p>
        </w:tc>
      </w:tr>
    </w:tbl>
    <w:p w14:paraId="5A778D82" w14:textId="77777777" w:rsidR="004A24D1" w:rsidRPr="00955D17" w:rsidRDefault="004A24D1" w:rsidP="00CE531D">
      <w:pPr>
        <w:rPr>
          <w:szCs w:val="22"/>
        </w:rPr>
      </w:pPr>
    </w:p>
    <w:p w14:paraId="377C8DC9" w14:textId="77777777" w:rsidR="00CE531D" w:rsidRDefault="00CE531D" w:rsidP="00CD2A5D">
      <w:pPr>
        <w:keepNext/>
        <w:tabs>
          <w:tab w:val="left" w:pos="540"/>
        </w:tabs>
        <w:ind w:left="547" w:hanging="547"/>
        <w:rPr>
          <w:u w:val="single"/>
        </w:rPr>
      </w:pPr>
      <w:r>
        <w:rPr>
          <w:u w:val="single"/>
        </w:rPr>
        <w:t>Descrição de reações adversas selecionadas</w:t>
      </w:r>
    </w:p>
    <w:p w14:paraId="40582C50" w14:textId="77777777" w:rsidR="00CE531D" w:rsidRDefault="00CE531D" w:rsidP="00CD2A5D">
      <w:pPr>
        <w:keepNext/>
        <w:rPr>
          <w:szCs w:val="22"/>
        </w:rPr>
      </w:pPr>
    </w:p>
    <w:p w14:paraId="11A8E02B" w14:textId="77777777" w:rsidR="00CE531D" w:rsidRPr="00CE38AC" w:rsidRDefault="00CE531D" w:rsidP="00CD2A5D">
      <w:pPr>
        <w:keepNext/>
        <w:tabs>
          <w:tab w:val="left" w:pos="0"/>
        </w:tabs>
        <w:rPr>
          <w:i/>
        </w:rPr>
      </w:pPr>
      <w:r w:rsidRPr="00CE38AC">
        <w:rPr>
          <w:i/>
        </w:rPr>
        <w:t>Toxicidade hematológica</w:t>
      </w:r>
    </w:p>
    <w:p w14:paraId="16AC82B4" w14:textId="77777777" w:rsidR="00A2625E" w:rsidRPr="00CE38AC" w:rsidRDefault="006E3D03" w:rsidP="00A2625E">
      <w:pPr>
        <w:tabs>
          <w:tab w:val="left" w:pos="0"/>
        </w:tabs>
      </w:pPr>
      <w:r w:rsidRPr="000C1900">
        <w:t>A anemia e</w:t>
      </w:r>
      <w:r w:rsidR="00CE531D" w:rsidRPr="000C1900">
        <w:t xml:space="preserve"> outr</w:t>
      </w:r>
      <w:r w:rsidR="00A2625E" w:rsidRPr="000C1900">
        <w:t>as toxicidades hematológicas foram</w:t>
      </w:r>
      <w:r w:rsidR="00CE531D" w:rsidRPr="000C1900">
        <w:t xml:space="preserve"> geralmente de grau baixo (grau 1 ou 2 CTCAE), no entanto, foram notificados acontecimentos de grau 3 e superior CTCAE. </w:t>
      </w:r>
      <w:r w:rsidR="000D4738" w:rsidRPr="000C1900">
        <w:t>A a</w:t>
      </w:r>
      <w:r w:rsidR="00CE531D" w:rsidRPr="000C1900">
        <w:t>nemia foi a reação adversa de grau</w:t>
      </w:r>
      <w:r w:rsidR="00C76BC2">
        <w:t> </w:t>
      </w:r>
      <w:r w:rsidR="00CE531D" w:rsidRPr="000C1900">
        <w:t>≥3 CTCAE mais frequentemente notificada em estudos clínicos</w:t>
      </w:r>
      <w:r w:rsidR="00A2625E" w:rsidRPr="000C1900">
        <w:t xml:space="preserve">. </w:t>
      </w:r>
      <w:r w:rsidR="004C006C" w:rsidRPr="000C1900">
        <w:t>A mediana de tempo para a primeira ocorrência de anemia</w:t>
      </w:r>
      <w:r w:rsidR="00A2625E" w:rsidRPr="00CE38AC">
        <w:t xml:space="preserve"> foi aproximadamente 4 semanas (aproximadamente 7 semanas para acontecimentos de grau</w:t>
      </w:r>
      <w:r w:rsidR="00C76BC2">
        <w:t> </w:t>
      </w:r>
      <w:r w:rsidR="00A2625E" w:rsidRPr="00CE38AC">
        <w:t>≥3 CTCAE)</w:t>
      </w:r>
      <w:r w:rsidR="00CE531D" w:rsidRPr="00CE38AC">
        <w:t xml:space="preserve">. </w:t>
      </w:r>
      <w:r w:rsidR="00A87DE8" w:rsidRPr="000C1900">
        <w:t xml:space="preserve">A anemia </w:t>
      </w:r>
      <w:r w:rsidR="004C006C" w:rsidRPr="000C1900">
        <w:t>foi tratada</w:t>
      </w:r>
      <w:r w:rsidR="00A87DE8" w:rsidRPr="000C1900">
        <w:t xml:space="preserve"> com interrupções de dose e reduções de dose (ver secção 4.2), e quando aprop</w:t>
      </w:r>
      <w:r w:rsidR="00557E44" w:rsidRPr="000C1900">
        <w:t>riado com transfusões de sangue</w:t>
      </w:r>
      <w:r w:rsidR="00A87DE8" w:rsidRPr="000C1900">
        <w:t>. No</w:t>
      </w:r>
      <w:r w:rsidR="00FF00FA">
        <w:t>s estudos clínicos com a formulação</w:t>
      </w:r>
      <w:r w:rsidR="00542753">
        <w:t xml:space="preserve"> em</w:t>
      </w:r>
      <w:r w:rsidR="00FF00FA">
        <w:t xml:space="preserve"> comprimidos</w:t>
      </w:r>
      <w:r w:rsidR="00A87DE8" w:rsidRPr="000C1900">
        <w:t>, a incidência de</w:t>
      </w:r>
      <w:r w:rsidR="00C52F27" w:rsidRPr="000C1900">
        <w:t xml:space="preserve"> reações adversas de</w:t>
      </w:r>
      <w:r w:rsidR="00A87DE8" w:rsidRPr="000C1900">
        <w:t xml:space="preserve"> anemia foi</w:t>
      </w:r>
      <w:r w:rsidR="00C52F27" w:rsidRPr="000C1900">
        <w:t xml:space="preserve"> de </w:t>
      </w:r>
      <w:r w:rsidR="00BB2CD8">
        <w:t>35</w:t>
      </w:r>
      <w:r w:rsidR="00555F78">
        <w:t>,2</w:t>
      </w:r>
      <w:r w:rsidR="00A87DE8" w:rsidRPr="000C1900">
        <w:t>% (</w:t>
      </w:r>
      <w:r w:rsidR="00555F78">
        <w:t>14,8</w:t>
      </w:r>
      <w:r w:rsidR="00185657" w:rsidRPr="000C1900">
        <w:t xml:space="preserve">% </w:t>
      </w:r>
      <w:r w:rsidR="00A87DE8" w:rsidRPr="000C1900">
        <w:t>grau</w:t>
      </w:r>
      <w:r w:rsidR="00555F78">
        <w:t> </w:t>
      </w:r>
      <w:r w:rsidR="00A87DE8" w:rsidRPr="000C1900">
        <w:t>≥3 CTCAE) e as incidências de interrupções, reduções e</w:t>
      </w:r>
      <w:r w:rsidRPr="000C1900">
        <w:t xml:space="preserve"> descontinuações de dose p</w:t>
      </w:r>
      <w:r w:rsidR="002E7C97">
        <w:t>or</w:t>
      </w:r>
      <w:r w:rsidR="00C52F27" w:rsidRPr="000C1900">
        <w:t xml:space="preserve"> anemia foram </w:t>
      </w:r>
      <w:r w:rsidR="00BB2CD8">
        <w:t>16</w:t>
      </w:r>
      <w:r w:rsidR="00555F78">
        <w:t>,4</w:t>
      </w:r>
      <w:r w:rsidR="00A87DE8" w:rsidRPr="000C1900">
        <w:t>%</w:t>
      </w:r>
      <w:r w:rsidR="00185657" w:rsidRPr="000C1900">
        <w:t>;</w:t>
      </w:r>
      <w:r w:rsidR="00C52F27" w:rsidRPr="000C1900">
        <w:t xml:space="preserve"> </w:t>
      </w:r>
      <w:r w:rsidR="00EA7894">
        <w:t>11</w:t>
      </w:r>
      <w:r w:rsidR="00555F78">
        <w:t>,1</w:t>
      </w:r>
      <w:r w:rsidR="00C52F27" w:rsidRPr="000C1900">
        <w:t xml:space="preserve">% e </w:t>
      </w:r>
      <w:r w:rsidR="003667F6">
        <w:t>2,</w:t>
      </w:r>
      <w:r w:rsidR="00BB2CD8">
        <w:t>1</w:t>
      </w:r>
      <w:r w:rsidR="00A87DE8" w:rsidRPr="000C1900">
        <w:t xml:space="preserve">% respetivamente; </w:t>
      </w:r>
      <w:r w:rsidR="00555F78">
        <w:t>15,6</w:t>
      </w:r>
      <w:r w:rsidR="00A87DE8" w:rsidRPr="000C1900">
        <w:t>% d</w:t>
      </w:r>
      <w:r w:rsidR="002E7C97">
        <w:t>o</w:t>
      </w:r>
      <w:r w:rsidR="00A87DE8" w:rsidRPr="000C1900">
        <w:t xml:space="preserve">s doentes </w:t>
      </w:r>
      <w:r w:rsidR="00557E44" w:rsidRPr="000C1900">
        <w:t>tratad</w:t>
      </w:r>
      <w:r w:rsidR="002E7C97">
        <w:t>o</w:t>
      </w:r>
      <w:r w:rsidR="00557E44" w:rsidRPr="000C1900">
        <w:t>s com olaparib necessitaram</w:t>
      </w:r>
      <w:r w:rsidR="00A87DE8" w:rsidRPr="000C1900">
        <w:t xml:space="preserve"> de um</w:t>
      </w:r>
      <w:r w:rsidR="00557E44" w:rsidRPr="000C1900">
        <w:t>a ou mais transfusões de sangue</w:t>
      </w:r>
      <w:r w:rsidR="00A2625E" w:rsidRPr="00CE38AC">
        <w:t>. Foi demonstrada uma relação exposição</w:t>
      </w:r>
      <w:r w:rsidR="00A2625E" w:rsidRPr="00CE38AC">
        <w:noBreakHyphen/>
        <w:t>resposta entre olaparib e diminuições na</w:t>
      </w:r>
      <w:r w:rsidR="00A2625E" w:rsidRPr="000C1900">
        <w:t xml:space="preserve"> hemoglobina. Em estudos clínicos com </w:t>
      </w:r>
      <w:proofErr w:type="spellStart"/>
      <w:r w:rsidR="00A2625E" w:rsidRPr="000C1900">
        <w:t>Lynparza</w:t>
      </w:r>
      <w:proofErr w:type="spellEnd"/>
      <w:r w:rsidR="00A2625E" w:rsidRPr="000C1900">
        <w:t xml:space="preserve"> a incidência de alterações (diminuições) de grau</w:t>
      </w:r>
      <w:r w:rsidR="00555F78">
        <w:t> </w:t>
      </w:r>
      <w:r w:rsidR="00A2625E" w:rsidRPr="000C1900">
        <w:t>≥2 CTCAE desde o valor inicial foi</w:t>
      </w:r>
      <w:r w:rsidR="00286DBA" w:rsidRPr="00CE38AC">
        <w:t xml:space="preserve"> de </w:t>
      </w:r>
      <w:r w:rsidR="00EA7894">
        <w:t>2</w:t>
      </w:r>
      <w:r w:rsidR="00BB2CD8">
        <w:t>1</w:t>
      </w:r>
      <w:r w:rsidR="00286DBA" w:rsidRPr="00CE38AC">
        <w:t>%</w:t>
      </w:r>
      <w:r w:rsidR="004E750B" w:rsidRPr="000C1900">
        <w:t xml:space="preserve"> na</w:t>
      </w:r>
      <w:r w:rsidR="00286DBA" w:rsidRPr="00CE38AC">
        <w:t xml:space="preserve"> hemoglobina</w:t>
      </w:r>
      <w:r w:rsidR="00A2625E" w:rsidRPr="000C1900">
        <w:t>,</w:t>
      </w:r>
      <w:r w:rsidR="004E750B" w:rsidRPr="000C1900">
        <w:t xml:space="preserve"> </w:t>
      </w:r>
      <w:r w:rsidR="00BB2CD8">
        <w:t>17</w:t>
      </w:r>
      <w:r w:rsidR="004E750B" w:rsidRPr="00F31430">
        <w:t>% na</w:t>
      </w:r>
      <w:r w:rsidR="00A2625E" w:rsidRPr="000C1900">
        <w:t xml:space="preserve"> cont</w:t>
      </w:r>
      <w:r w:rsidR="00286DBA" w:rsidRPr="00CE38AC">
        <w:t>agem absoluta de neutrófilos</w:t>
      </w:r>
      <w:r w:rsidR="00A2625E" w:rsidRPr="000C1900">
        <w:t>,</w:t>
      </w:r>
      <w:r w:rsidR="004E750B" w:rsidRPr="000C1900">
        <w:t xml:space="preserve"> </w:t>
      </w:r>
      <w:r w:rsidR="00EA7894">
        <w:t>5</w:t>
      </w:r>
      <w:r w:rsidR="004E750B" w:rsidRPr="000C1900">
        <w:t>% nas</w:t>
      </w:r>
      <w:r w:rsidR="00286DBA" w:rsidRPr="00CE38AC">
        <w:t xml:space="preserve"> plaquetas</w:t>
      </w:r>
      <w:r w:rsidR="00A2625E" w:rsidRPr="000C1900">
        <w:t>,</w:t>
      </w:r>
      <w:r w:rsidR="004E750B" w:rsidRPr="000C1900">
        <w:t xml:space="preserve"> </w:t>
      </w:r>
      <w:r w:rsidR="00BB2CD8">
        <w:t>26</w:t>
      </w:r>
      <w:r w:rsidR="004E750B" w:rsidRPr="000C1900">
        <w:t>% nos</w:t>
      </w:r>
      <w:r w:rsidR="00286DBA" w:rsidRPr="00CE38AC">
        <w:t xml:space="preserve"> linfócitos</w:t>
      </w:r>
      <w:r w:rsidR="00A2625E" w:rsidRPr="000C1900">
        <w:t xml:space="preserve"> e</w:t>
      </w:r>
      <w:r w:rsidR="004E750B" w:rsidRPr="000C1900">
        <w:t xml:space="preserve"> </w:t>
      </w:r>
      <w:r w:rsidR="00BB2CD8">
        <w:t>19</w:t>
      </w:r>
      <w:r w:rsidR="004E750B" w:rsidRPr="000C1900">
        <w:t>% nos</w:t>
      </w:r>
      <w:r w:rsidR="00286DBA" w:rsidRPr="00CE38AC">
        <w:t xml:space="preserve"> leucócitos</w:t>
      </w:r>
      <w:r w:rsidR="00A2625E" w:rsidRPr="000C1900">
        <w:t xml:space="preserve"> (todas % aproximadas).</w:t>
      </w:r>
    </w:p>
    <w:p w14:paraId="731EE5E4" w14:textId="77777777" w:rsidR="00CE531D" w:rsidRPr="000C1900" w:rsidRDefault="00CE531D" w:rsidP="00CE531D">
      <w:pPr>
        <w:tabs>
          <w:tab w:val="left" w:pos="0"/>
        </w:tabs>
      </w:pPr>
    </w:p>
    <w:p w14:paraId="03664601" w14:textId="77777777" w:rsidR="00CE531D" w:rsidRDefault="00CE531D" w:rsidP="00CE531D">
      <w:pPr>
        <w:tabs>
          <w:tab w:val="left" w:pos="0"/>
        </w:tabs>
      </w:pPr>
      <w:r w:rsidRPr="000C1900">
        <w:t>A incidência de elevações do volume corpuscular médio desde valores iniciais abaixo ou normais até acima do</w:t>
      </w:r>
      <w:r w:rsidRPr="003D03DC">
        <w:t xml:space="preserve"> LSN foi aproximadamente </w:t>
      </w:r>
      <w:r w:rsidR="00555F78">
        <w:t>51</w:t>
      </w:r>
      <w:r w:rsidRPr="003D03DC">
        <w:t>%. Os níveis parecem v</w:t>
      </w:r>
      <w:r w:rsidR="000D4738" w:rsidRPr="0060410D">
        <w:t xml:space="preserve">oltar ao normal após </w:t>
      </w:r>
      <w:r w:rsidR="000D4738" w:rsidRPr="002F3AF6">
        <w:t>descontinuaç</w:t>
      </w:r>
      <w:r w:rsidR="000D4738" w:rsidRPr="005A75B4">
        <w:t>ão</w:t>
      </w:r>
      <w:r w:rsidRPr="0076433D">
        <w:t xml:space="preserve"> do tratamento e não parecem ter quaisquer consequências clínicas.</w:t>
      </w:r>
    </w:p>
    <w:p w14:paraId="059856AE" w14:textId="77777777" w:rsidR="00CE531D" w:rsidRDefault="00CE531D" w:rsidP="00CE531D">
      <w:pPr>
        <w:tabs>
          <w:tab w:val="left" w:pos="0"/>
        </w:tabs>
      </w:pPr>
    </w:p>
    <w:p w14:paraId="4041FB2C" w14:textId="77777777" w:rsidR="00CE531D" w:rsidRDefault="00CE531D" w:rsidP="00CE531D">
      <w:pPr>
        <w:tabs>
          <w:tab w:val="left" w:pos="0"/>
        </w:tabs>
      </w:pPr>
      <w:bookmarkStart w:id="10" w:name="_Hlk505695623"/>
      <w:r>
        <w:t>Recomenda</w:t>
      </w:r>
      <w:r>
        <w:noBreakHyphen/>
        <w:t>se a realização inicial de uma</w:t>
      </w:r>
      <w:r w:rsidR="003D03DC">
        <w:t xml:space="preserve"> análise com</w:t>
      </w:r>
      <w:r>
        <w:t xml:space="preserve"> contagem sanguínea completa, seguida de uma monitorização mensal, durante os primeiros 12 meses de tratamento e de forma periódica a partir desse momento, para monitorizar as alterações clinicamente significativas em qualquer parâmetro durante o tratamento que possam requerer a interrupção ou redução da dose e/ou tratamento adicional (ver secções 4.2 e 4.4).</w:t>
      </w:r>
    </w:p>
    <w:bookmarkEnd w:id="10"/>
    <w:p w14:paraId="3E4D9609" w14:textId="77777777" w:rsidR="00EA7894" w:rsidRDefault="00EA7894" w:rsidP="00EA7894">
      <w:pPr>
        <w:rPr>
          <w:szCs w:val="22"/>
        </w:rPr>
      </w:pPr>
    </w:p>
    <w:p w14:paraId="4181A2F3" w14:textId="77777777" w:rsidR="00EA7894" w:rsidRPr="00CE1793" w:rsidRDefault="00EA7894" w:rsidP="009A7594">
      <w:pPr>
        <w:keepNext/>
        <w:tabs>
          <w:tab w:val="left" w:pos="0"/>
        </w:tabs>
        <w:rPr>
          <w:i/>
          <w:iCs/>
        </w:rPr>
      </w:pPr>
      <w:r w:rsidRPr="00CE1793">
        <w:rPr>
          <w:i/>
          <w:iCs/>
        </w:rPr>
        <w:lastRenderedPageBreak/>
        <w:t xml:space="preserve">Síndroma </w:t>
      </w:r>
      <w:proofErr w:type="spellStart"/>
      <w:r w:rsidRPr="00CE1793">
        <w:rPr>
          <w:i/>
          <w:iCs/>
        </w:rPr>
        <w:t>mielodisplásic</w:t>
      </w:r>
      <w:r>
        <w:rPr>
          <w:i/>
          <w:iCs/>
        </w:rPr>
        <w:t>a</w:t>
      </w:r>
      <w:proofErr w:type="spellEnd"/>
      <w:r w:rsidRPr="00CE1793">
        <w:rPr>
          <w:i/>
          <w:iCs/>
        </w:rPr>
        <w:t>/Leucemia miel</w:t>
      </w:r>
      <w:r>
        <w:rPr>
          <w:i/>
          <w:iCs/>
        </w:rPr>
        <w:t>o</w:t>
      </w:r>
      <w:r w:rsidRPr="00CE1793">
        <w:rPr>
          <w:i/>
          <w:iCs/>
        </w:rPr>
        <w:t>ide aguda</w:t>
      </w:r>
    </w:p>
    <w:p w14:paraId="2555094A" w14:textId="77777777" w:rsidR="00EA7894" w:rsidRDefault="00EA7894" w:rsidP="00EA7894">
      <w:pPr>
        <w:tabs>
          <w:tab w:val="left" w:pos="0"/>
        </w:tabs>
      </w:pPr>
      <w:r w:rsidRPr="00ED23B8">
        <w:t>SMD/LMA</w:t>
      </w:r>
      <w:r>
        <w:t xml:space="preserve"> são reações adversas graves que </w:t>
      </w:r>
      <w:r w:rsidRPr="006E6C15">
        <w:t>ocorreram pouco frequentemente</w:t>
      </w:r>
      <w:r>
        <w:t xml:space="preserve"> em estudos clínicos em monoterapia na dose terapêutica, em todas as indicações (0,</w:t>
      </w:r>
      <w:r w:rsidR="00D77581">
        <w:t>9</w:t>
      </w:r>
      <w:r>
        <w:t xml:space="preserve">%). A incidência foi de 0,5% incluindo acontecimentos notificados durante o </w:t>
      </w:r>
      <w:r w:rsidRPr="00447463">
        <w:t>seguimento de segurança a</w:t>
      </w:r>
      <w:r>
        <w:t xml:space="preserve"> longo prazo (taxa calculada com base na segurança da população global de </w:t>
      </w:r>
      <w:r w:rsidR="00D77581">
        <w:t>18 576 </w:t>
      </w:r>
      <w:r>
        <w:t xml:space="preserve">doentes expostas a pelo menos a uma dose oral de olaparib em estudos clínicos). Todas as doentes </w:t>
      </w:r>
      <w:r w:rsidRPr="00CE38AC">
        <w:t>apresentavam fatores potencia</w:t>
      </w:r>
      <w:r w:rsidRPr="000C1900">
        <w:t xml:space="preserve">is </w:t>
      </w:r>
      <w:r>
        <w:t xml:space="preserve">que contribuíam </w:t>
      </w:r>
      <w:r w:rsidRPr="000C1900">
        <w:t>para o desenvolvimento de SMD/LMA</w:t>
      </w:r>
      <w:r>
        <w:t>; tendo recebido quimioterapia prévia com agentes de platina. Muitas também receberam outros agentes que danificam o ADN e radioterapia. A maioria das notificações ocorreram em portadoras de mutações germinativas no gene 1 ou 2 (</w:t>
      </w:r>
      <w:r w:rsidRPr="00CE1793">
        <w:rPr>
          <w:i/>
          <w:iCs/>
        </w:rPr>
        <w:t>BRCA1/2</w:t>
      </w:r>
      <w:r>
        <w:t>g) de suscetibilidade do cancro da mama. A incidência de casos de SMD/LMA foi semelhante entre as doentes com m</w:t>
      </w:r>
      <w:r w:rsidRPr="00CE1793">
        <w:rPr>
          <w:i/>
          <w:iCs/>
        </w:rPr>
        <w:t>BRCA</w:t>
      </w:r>
      <w:r w:rsidRPr="00F412FC">
        <w:rPr>
          <w:i/>
          <w:iCs/>
        </w:rPr>
        <w:t>1</w:t>
      </w:r>
      <w:r>
        <w:t>g e m</w:t>
      </w:r>
      <w:r w:rsidRPr="00CE1793">
        <w:rPr>
          <w:i/>
          <w:iCs/>
        </w:rPr>
        <w:t>BRCA</w:t>
      </w:r>
      <w:r w:rsidRPr="00F412FC">
        <w:rPr>
          <w:i/>
          <w:iCs/>
        </w:rPr>
        <w:t>2</w:t>
      </w:r>
      <w:r>
        <w:t>g (</w:t>
      </w:r>
      <w:r w:rsidR="0052230C">
        <w:t>1,6</w:t>
      </w:r>
      <w:r>
        <w:t>% e 1,</w:t>
      </w:r>
      <w:r w:rsidR="0052230C">
        <w:t>2</w:t>
      </w:r>
      <w:r>
        <w:t xml:space="preserve">%, respetivamente). Algumas das doentes tinham história de cancro prévio ou de displasia da medula óssea. </w:t>
      </w:r>
    </w:p>
    <w:p w14:paraId="4A521A86" w14:textId="77777777" w:rsidR="00EA7894" w:rsidRDefault="00EA7894" w:rsidP="00EA7894">
      <w:pPr>
        <w:tabs>
          <w:tab w:val="left" w:pos="0"/>
        </w:tabs>
      </w:pPr>
    </w:p>
    <w:p w14:paraId="4AD05AD3" w14:textId="77777777" w:rsidR="00EA7894" w:rsidRDefault="00EA7894" w:rsidP="00EA7894">
      <w:pPr>
        <w:rPr>
          <w:szCs w:val="22"/>
        </w:rPr>
      </w:pPr>
      <w:r>
        <w:t xml:space="preserve">Em doentes com cancro do ovário com </w:t>
      </w:r>
      <w:proofErr w:type="spellStart"/>
      <w:r>
        <w:t>m</w:t>
      </w:r>
      <w:r w:rsidRPr="00A10A19">
        <w:rPr>
          <w:i/>
          <w:iCs/>
        </w:rPr>
        <w:t>BRCA</w:t>
      </w:r>
      <w:proofErr w:type="spellEnd"/>
      <w:r>
        <w:t xml:space="preserve">, </w:t>
      </w:r>
      <w:r w:rsidRPr="004A1F9D">
        <w:t>recidivado, sensível a platina, que tinham</w:t>
      </w:r>
      <w:r>
        <w:t xml:space="preserve"> recebido </w:t>
      </w:r>
      <w:r w:rsidRPr="0036116D">
        <w:t>previamente pelo menos duas linhas</w:t>
      </w:r>
      <w:r>
        <w:t xml:space="preserve"> de quimioterapia à base de platina e receberam tratamento de estudo até à progressão da doença (estudo SOLO2, formulação em comprimidos, com tratamento com olaparib </w:t>
      </w:r>
      <w:r>
        <w:rPr>
          <w:szCs w:val="22"/>
        </w:rPr>
        <w:t>≥2</w:t>
      </w:r>
      <w:r w:rsidR="00F531A2">
        <w:rPr>
          <w:szCs w:val="22"/>
        </w:rPr>
        <w:t> </w:t>
      </w:r>
      <w:r>
        <w:rPr>
          <w:szCs w:val="22"/>
        </w:rPr>
        <w:t xml:space="preserve">anos em 45% das doentes), a incidência de </w:t>
      </w:r>
      <w:r w:rsidRPr="00ED23B8">
        <w:t>SMD/LMA</w:t>
      </w:r>
      <w:r>
        <w:t xml:space="preserve"> foi de 8% nas doentes a receber olaparib e 4% nas doentes a receber placebo durante um seguimento de 5 anos. No braço olaparib, 9 em 16 casos de </w:t>
      </w:r>
      <w:r w:rsidRPr="00ED23B8">
        <w:t>SMD/LMA</w:t>
      </w:r>
      <w:r>
        <w:t xml:space="preserve"> ocorreram após a descontinuação de olaparib durante o seguimento de sobrevivência. A incidência de </w:t>
      </w:r>
      <w:r w:rsidRPr="00ED23B8">
        <w:t>SMD/LMA</w:t>
      </w:r>
      <w:r>
        <w:t xml:space="preserve"> foi observada no contexto de sobrevivência global </w:t>
      </w:r>
      <w:r>
        <w:rPr>
          <w:szCs w:val="22"/>
        </w:rPr>
        <w:t xml:space="preserve">prolongada no braço olaparib e início tardio de </w:t>
      </w:r>
      <w:r w:rsidRPr="00ED23B8">
        <w:t>SMD/LMA</w:t>
      </w:r>
      <w:r>
        <w:t xml:space="preserve">. O risco de </w:t>
      </w:r>
      <w:r w:rsidRPr="00ED23B8">
        <w:t>SMD/LMA</w:t>
      </w:r>
      <w:r>
        <w:t xml:space="preserve"> permanece </w:t>
      </w:r>
      <w:r w:rsidR="00E74043">
        <w:t>baixo</w:t>
      </w:r>
      <w:r>
        <w:rPr>
          <w:szCs w:val="22"/>
        </w:rPr>
        <w:t xml:space="preserve"> no contexto de primeira linha quando o tratamento de manutenção com olaparib é administrado após uma linha de quimioterapia à base de platina durante 2 anos (1,</w:t>
      </w:r>
      <w:r w:rsidR="00E74043">
        <w:rPr>
          <w:szCs w:val="22"/>
        </w:rPr>
        <w:t>5</w:t>
      </w:r>
      <w:r>
        <w:rPr>
          <w:szCs w:val="22"/>
        </w:rPr>
        <w:t>%</w:t>
      </w:r>
      <w:r w:rsidR="00312766">
        <w:rPr>
          <w:szCs w:val="22"/>
        </w:rPr>
        <w:t>)</w:t>
      </w:r>
      <w:r>
        <w:rPr>
          <w:szCs w:val="22"/>
        </w:rPr>
        <w:t xml:space="preserve"> no estudo SOLO1 </w:t>
      </w:r>
      <w:r w:rsidR="00E74043">
        <w:rPr>
          <w:szCs w:val="22"/>
        </w:rPr>
        <w:t>nos 7</w:t>
      </w:r>
      <w:r w:rsidR="00AF731E">
        <w:rPr>
          <w:szCs w:val="22"/>
        </w:rPr>
        <w:t> </w:t>
      </w:r>
      <w:r w:rsidR="00E74043">
        <w:rPr>
          <w:szCs w:val="22"/>
        </w:rPr>
        <w:t xml:space="preserve">anos de seguimento </w:t>
      </w:r>
      <w:r>
        <w:rPr>
          <w:szCs w:val="22"/>
        </w:rPr>
        <w:t xml:space="preserve">e </w:t>
      </w:r>
      <w:r w:rsidR="00E74043">
        <w:rPr>
          <w:szCs w:val="22"/>
        </w:rPr>
        <w:t>1,1</w:t>
      </w:r>
      <w:r>
        <w:rPr>
          <w:szCs w:val="22"/>
        </w:rPr>
        <w:t>% no estudo PAOLA</w:t>
      </w:r>
      <w:r>
        <w:rPr>
          <w:szCs w:val="22"/>
        </w:rPr>
        <w:noBreakHyphen/>
        <w:t>1</w:t>
      </w:r>
      <w:r w:rsidR="00E74043">
        <w:rPr>
          <w:szCs w:val="22"/>
        </w:rPr>
        <w:t xml:space="preserve"> nos 5</w:t>
      </w:r>
      <w:r w:rsidR="00AF731E">
        <w:rPr>
          <w:szCs w:val="22"/>
        </w:rPr>
        <w:t> </w:t>
      </w:r>
      <w:r w:rsidR="00E74043">
        <w:rPr>
          <w:szCs w:val="22"/>
        </w:rPr>
        <w:t>anos de seguimento</w:t>
      </w:r>
      <w:r>
        <w:t xml:space="preserve">. Para mitigação e gestão de riscos </w:t>
      </w:r>
      <w:r w:rsidR="00B01479">
        <w:t>(</w:t>
      </w:r>
      <w:r>
        <w:t>ver secção 4.4</w:t>
      </w:r>
      <w:r w:rsidR="00B01479">
        <w:t>)</w:t>
      </w:r>
      <w:r>
        <w:t>.</w:t>
      </w:r>
    </w:p>
    <w:p w14:paraId="363929D1" w14:textId="77777777" w:rsidR="00555F78" w:rsidRPr="00282FA1" w:rsidRDefault="00555F78" w:rsidP="00555F78"/>
    <w:p w14:paraId="50C04A3C" w14:textId="0A5B736A" w:rsidR="00282FA1" w:rsidRPr="009A7594" w:rsidRDefault="00282FA1" w:rsidP="00282FA1">
      <w:pPr>
        <w:rPr>
          <w:i/>
          <w:iCs/>
        </w:rPr>
      </w:pPr>
      <w:r w:rsidRPr="009A7594">
        <w:rPr>
          <w:i/>
          <w:iCs/>
        </w:rPr>
        <w:t xml:space="preserve">Aplasia </w:t>
      </w:r>
      <w:proofErr w:type="spellStart"/>
      <w:r w:rsidR="00A73C86">
        <w:rPr>
          <w:i/>
          <w:iCs/>
        </w:rPr>
        <w:t>eritrocítica</w:t>
      </w:r>
      <w:proofErr w:type="spellEnd"/>
      <w:r w:rsidR="00A73C86">
        <w:rPr>
          <w:i/>
          <w:iCs/>
        </w:rPr>
        <w:t xml:space="preserve"> </w:t>
      </w:r>
      <w:r w:rsidRPr="009A7594">
        <w:rPr>
          <w:i/>
          <w:iCs/>
        </w:rPr>
        <w:t>pura</w:t>
      </w:r>
    </w:p>
    <w:p w14:paraId="6D303F55" w14:textId="2657F2EB" w:rsidR="00282FA1" w:rsidRPr="00282FA1" w:rsidRDefault="00282FA1" w:rsidP="00282FA1">
      <w:r w:rsidRPr="00B22494">
        <w:t xml:space="preserve">Foi notificada Aplasia </w:t>
      </w:r>
      <w:proofErr w:type="spellStart"/>
      <w:r w:rsidR="00A73C86">
        <w:t>Eritrocítica</w:t>
      </w:r>
      <w:proofErr w:type="spellEnd"/>
      <w:r w:rsidR="00A73C86">
        <w:t xml:space="preserve"> </w:t>
      </w:r>
      <w:r w:rsidRPr="00B22494">
        <w:t>Pura (</w:t>
      </w:r>
      <w:r w:rsidR="00A73C86">
        <w:t>AEP</w:t>
      </w:r>
      <w:r w:rsidRPr="00B22494">
        <w:t xml:space="preserve">) quando </w:t>
      </w:r>
      <w:proofErr w:type="spellStart"/>
      <w:r w:rsidRPr="00B22494">
        <w:t>Lynparza</w:t>
      </w:r>
      <w:proofErr w:type="spellEnd"/>
      <w:r w:rsidRPr="00B22494">
        <w:t xml:space="preserve"> foi utilizado em associação com durvalumab. Num es</w:t>
      </w:r>
      <w:r w:rsidRPr="004A2F11">
        <w:t>tudo clínico de doentes com cancro do endométrio tratad</w:t>
      </w:r>
      <w:r w:rsidR="00B22494" w:rsidRPr="009A7594">
        <w:t>o</w:t>
      </w:r>
      <w:r w:rsidRPr="004A2F11">
        <w:t xml:space="preserve">s com </w:t>
      </w:r>
      <w:proofErr w:type="spellStart"/>
      <w:r w:rsidRPr="004A2F11">
        <w:t>Lynparza</w:t>
      </w:r>
      <w:proofErr w:type="spellEnd"/>
      <w:r w:rsidRPr="004A2F11">
        <w:t xml:space="preserve"> em </w:t>
      </w:r>
      <w:r w:rsidR="00B22494" w:rsidRPr="009A7594">
        <w:t xml:space="preserve">associação </w:t>
      </w:r>
      <w:r w:rsidRPr="004A2F11">
        <w:t xml:space="preserve">com durvalumab, a incidência de </w:t>
      </w:r>
      <w:r w:rsidR="00A73C86">
        <w:t>AEP</w:t>
      </w:r>
      <w:r w:rsidRPr="004A2F11">
        <w:t xml:space="preserve"> foi de 1,6%. Todos os </w:t>
      </w:r>
      <w:r w:rsidR="00B22494" w:rsidRPr="009A7594">
        <w:t>acontecimentos</w:t>
      </w:r>
      <w:r w:rsidRPr="004A2F11">
        <w:t xml:space="preserve"> foram </w:t>
      </w:r>
      <w:r w:rsidR="004A2F11" w:rsidRPr="004A2F11">
        <w:t xml:space="preserve">de </w:t>
      </w:r>
      <w:r w:rsidR="004A2F11" w:rsidRPr="009A7594">
        <w:t>Grau 3 ou 4 </w:t>
      </w:r>
      <w:r w:rsidRPr="004A2F11">
        <w:t xml:space="preserve">CTCAE. Os </w:t>
      </w:r>
      <w:r w:rsidR="00B22494" w:rsidRPr="009A7594">
        <w:t>acontecimentos</w:t>
      </w:r>
      <w:r w:rsidRPr="004A2F11">
        <w:t xml:space="preserve"> foram </w:t>
      </w:r>
      <w:r w:rsidR="004A2F11" w:rsidRPr="009A7594">
        <w:t>tratados</w:t>
      </w:r>
      <w:r w:rsidRPr="004A2F11">
        <w:t xml:space="preserve"> após a descontinuação d</w:t>
      </w:r>
      <w:r w:rsidR="00B22494" w:rsidRPr="009A7594">
        <w:t>e</w:t>
      </w:r>
      <w:r w:rsidRPr="004A2F11">
        <w:t xml:space="preserve"> </w:t>
      </w:r>
      <w:proofErr w:type="spellStart"/>
      <w:r w:rsidRPr="004A2F11">
        <w:t>Lynparza</w:t>
      </w:r>
      <w:proofErr w:type="spellEnd"/>
      <w:r w:rsidRPr="004A2F11">
        <w:t xml:space="preserve"> e d</w:t>
      </w:r>
      <w:r w:rsidR="00B22494" w:rsidRPr="009A7594">
        <w:t>e</w:t>
      </w:r>
      <w:r w:rsidRPr="004A2F11">
        <w:t xml:space="preserve"> durvalumab. A maioria dos </w:t>
      </w:r>
      <w:r w:rsidR="00B22494" w:rsidRPr="009A7594">
        <w:t>acontecimentos</w:t>
      </w:r>
      <w:r w:rsidRPr="004A2F11">
        <w:t xml:space="preserve"> foi </w:t>
      </w:r>
      <w:r w:rsidR="004A2F11" w:rsidRPr="009A7594">
        <w:t>tratada</w:t>
      </w:r>
      <w:r w:rsidRPr="004A2F11">
        <w:t xml:space="preserve"> com transfusão de sangue e imunossupressão e recuper</w:t>
      </w:r>
      <w:r w:rsidR="00B22494" w:rsidRPr="004A2F11">
        <w:t>aram</w:t>
      </w:r>
      <w:r w:rsidRPr="004A2F11">
        <w:t xml:space="preserve">; não se registaram </w:t>
      </w:r>
      <w:r w:rsidR="00B22494" w:rsidRPr="009A7594">
        <w:t xml:space="preserve">acontecimentos </w:t>
      </w:r>
      <w:r w:rsidRPr="004A2F11">
        <w:t>fatais. Para</w:t>
      </w:r>
      <w:r w:rsidR="00B22494" w:rsidRPr="009A7594">
        <w:t xml:space="preserve"> </w:t>
      </w:r>
      <w:r w:rsidRPr="004A2F11">
        <w:t>mitigação e gestão de riscos, ver secção</w:t>
      </w:r>
      <w:r w:rsidR="004A2F11" w:rsidRPr="004A2F11">
        <w:t> </w:t>
      </w:r>
      <w:r w:rsidRPr="004A2F11">
        <w:t>4.4</w:t>
      </w:r>
    </w:p>
    <w:p w14:paraId="47756B24" w14:textId="77777777" w:rsidR="002532E1" w:rsidRDefault="002532E1" w:rsidP="00555F78"/>
    <w:p w14:paraId="4A06169C" w14:textId="77777777" w:rsidR="00555F78" w:rsidRPr="00594C3F" w:rsidRDefault="00555F78" w:rsidP="00555F78">
      <w:pPr>
        <w:rPr>
          <w:i/>
          <w:iCs/>
          <w:szCs w:val="22"/>
        </w:rPr>
      </w:pPr>
      <w:r w:rsidRPr="00594C3F">
        <w:rPr>
          <w:i/>
          <w:iCs/>
          <w:szCs w:val="22"/>
        </w:rPr>
        <w:t>Acontecimentos Tromboembólicos Venosos</w:t>
      </w:r>
    </w:p>
    <w:p w14:paraId="669E36C9" w14:textId="77777777" w:rsidR="00555F78" w:rsidRPr="00594C3F" w:rsidRDefault="00555F78" w:rsidP="00555F78">
      <w:pPr>
        <w:rPr>
          <w:szCs w:val="22"/>
        </w:rPr>
      </w:pPr>
      <w:r w:rsidRPr="00594C3F">
        <w:rPr>
          <w:szCs w:val="22"/>
        </w:rPr>
        <w:t xml:space="preserve">Em homens que receberam olaparib mais </w:t>
      </w:r>
      <w:proofErr w:type="spellStart"/>
      <w:r w:rsidRPr="00594C3F">
        <w:rPr>
          <w:szCs w:val="22"/>
        </w:rPr>
        <w:t>abiraterona</w:t>
      </w:r>
      <w:proofErr w:type="spellEnd"/>
      <w:r w:rsidRPr="00594C3F">
        <w:rPr>
          <w:szCs w:val="22"/>
        </w:rPr>
        <w:t xml:space="preserve"> como </w:t>
      </w:r>
      <w:r w:rsidRPr="00AB0B97">
        <w:rPr>
          <w:szCs w:val="22"/>
        </w:rPr>
        <w:t>terapêutica</w:t>
      </w:r>
      <w:r w:rsidRPr="00594C3F">
        <w:rPr>
          <w:szCs w:val="22"/>
        </w:rPr>
        <w:t xml:space="preserve"> de primeira linha para </w:t>
      </w:r>
      <w:proofErr w:type="spellStart"/>
      <w:r w:rsidRPr="00594C3F">
        <w:rPr>
          <w:szCs w:val="22"/>
        </w:rPr>
        <w:t>CPmRC</w:t>
      </w:r>
      <w:proofErr w:type="spellEnd"/>
      <w:r w:rsidRPr="00594C3F">
        <w:rPr>
          <w:szCs w:val="22"/>
        </w:rPr>
        <w:t xml:space="preserve"> (estudo </w:t>
      </w:r>
      <w:proofErr w:type="spellStart"/>
      <w:r w:rsidRPr="00594C3F">
        <w:rPr>
          <w:szCs w:val="22"/>
        </w:rPr>
        <w:t>PROpel</w:t>
      </w:r>
      <w:proofErr w:type="spellEnd"/>
      <w:r w:rsidRPr="00594C3F">
        <w:rPr>
          <w:szCs w:val="22"/>
        </w:rPr>
        <w:t xml:space="preserve">), a incidência de acontecimentos tromboembólicos venosos foi de 8% no braço olaparib mais </w:t>
      </w:r>
      <w:proofErr w:type="spellStart"/>
      <w:r w:rsidRPr="00594C3F">
        <w:rPr>
          <w:szCs w:val="22"/>
        </w:rPr>
        <w:t>abiraterona</w:t>
      </w:r>
      <w:proofErr w:type="spellEnd"/>
      <w:r w:rsidRPr="00594C3F">
        <w:rPr>
          <w:szCs w:val="22"/>
        </w:rPr>
        <w:t xml:space="preserve">, e 3,3% no braço placebo mais </w:t>
      </w:r>
      <w:proofErr w:type="spellStart"/>
      <w:r w:rsidRPr="00594C3F">
        <w:rPr>
          <w:szCs w:val="22"/>
        </w:rPr>
        <w:t>abiraterona</w:t>
      </w:r>
      <w:proofErr w:type="spellEnd"/>
      <w:r w:rsidRPr="00594C3F">
        <w:rPr>
          <w:szCs w:val="22"/>
        </w:rPr>
        <w:t>. A mediana de tempo para a primeira ocorrência neste estudo foi de 170</w:t>
      </w:r>
      <w:r>
        <w:rPr>
          <w:szCs w:val="22"/>
        </w:rPr>
        <w:t> </w:t>
      </w:r>
      <w:r w:rsidRPr="00594C3F">
        <w:rPr>
          <w:szCs w:val="22"/>
        </w:rPr>
        <w:t>dias (intervalo: 12 a 906</w:t>
      </w:r>
      <w:r>
        <w:rPr>
          <w:szCs w:val="22"/>
        </w:rPr>
        <w:t> </w:t>
      </w:r>
      <w:r w:rsidRPr="00594C3F">
        <w:rPr>
          <w:szCs w:val="22"/>
        </w:rPr>
        <w:t>dias). A maioria dos doentes recuperou do acontecimento e conseguiu continuar olaparib com o tratamento médico padrão.</w:t>
      </w:r>
    </w:p>
    <w:p w14:paraId="5EA8AE3C" w14:textId="77777777" w:rsidR="00555F78" w:rsidRPr="00594C3F" w:rsidRDefault="00555F78" w:rsidP="00555F78">
      <w:pPr>
        <w:rPr>
          <w:szCs w:val="22"/>
        </w:rPr>
      </w:pPr>
    </w:p>
    <w:p w14:paraId="08311F3F" w14:textId="77777777" w:rsidR="00555F78" w:rsidRDefault="00555F78" w:rsidP="00555F78">
      <w:pPr>
        <w:rPr>
          <w:szCs w:val="22"/>
        </w:rPr>
      </w:pPr>
      <w:r>
        <w:rPr>
          <w:szCs w:val="22"/>
        </w:rPr>
        <w:t>Os d</w:t>
      </w:r>
      <w:r w:rsidRPr="00594C3F">
        <w:rPr>
          <w:szCs w:val="22"/>
        </w:rPr>
        <w:t xml:space="preserve">oentes com doença cardiovascular significativa foram excluídos. Por favor, consultar a informação do medicamento para </w:t>
      </w:r>
      <w:proofErr w:type="spellStart"/>
      <w:r w:rsidRPr="00594C3F">
        <w:rPr>
          <w:szCs w:val="22"/>
        </w:rPr>
        <w:t>abiraterona</w:t>
      </w:r>
      <w:proofErr w:type="spellEnd"/>
      <w:r w:rsidRPr="00594C3F">
        <w:rPr>
          <w:szCs w:val="22"/>
        </w:rPr>
        <w:t xml:space="preserve"> para os critérios de exclusão cardiovascular (secção</w:t>
      </w:r>
      <w:r>
        <w:rPr>
          <w:szCs w:val="22"/>
        </w:rPr>
        <w:t> </w:t>
      </w:r>
      <w:r w:rsidRPr="00594C3F">
        <w:rPr>
          <w:szCs w:val="22"/>
        </w:rPr>
        <w:t>4.4).</w:t>
      </w:r>
    </w:p>
    <w:p w14:paraId="5F88797E" w14:textId="77777777" w:rsidR="00CE531D" w:rsidRDefault="00CE531D" w:rsidP="00CE531D">
      <w:pPr>
        <w:rPr>
          <w:szCs w:val="22"/>
        </w:rPr>
      </w:pPr>
    </w:p>
    <w:p w14:paraId="11A9CD2A" w14:textId="77777777" w:rsidR="00CE531D" w:rsidRPr="00E21D59" w:rsidRDefault="00CE531D" w:rsidP="00CE531D">
      <w:pPr>
        <w:rPr>
          <w:i/>
          <w:szCs w:val="22"/>
        </w:rPr>
      </w:pPr>
      <w:bookmarkStart w:id="11" w:name="_Hlk505695721"/>
      <w:r w:rsidRPr="000C1900">
        <w:rPr>
          <w:i/>
          <w:szCs w:val="22"/>
        </w:rPr>
        <w:t>Outros resultados laboratoriais</w:t>
      </w:r>
    </w:p>
    <w:p w14:paraId="3A30776F" w14:textId="77777777" w:rsidR="00CE531D" w:rsidRDefault="00CE531D" w:rsidP="00CE531D">
      <w:pPr>
        <w:rPr>
          <w:szCs w:val="22"/>
        </w:rPr>
      </w:pPr>
      <w:r>
        <w:rPr>
          <w:szCs w:val="22"/>
        </w:rPr>
        <w:t xml:space="preserve">Em estudos clínicos com </w:t>
      </w:r>
      <w:proofErr w:type="spellStart"/>
      <w:r>
        <w:rPr>
          <w:szCs w:val="22"/>
        </w:rPr>
        <w:t>Lynparza</w:t>
      </w:r>
      <w:proofErr w:type="spellEnd"/>
      <w:r>
        <w:rPr>
          <w:szCs w:val="22"/>
        </w:rPr>
        <w:t xml:space="preserve"> a incidência de</w:t>
      </w:r>
      <w:r>
        <w:t xml:space="preserve"> alterações (elevações) de grau ≥2</w:t>
      </w:r>
      <w:r w:rsidR="00B01479">
        <w:t> </w:t>
      </w:r>
      <w:r>
        <w:t xml:space="preserve">CTCAE desde o valor inicial na creatinina sérica foi </w:t>
      </w:r>
      <w:r w:rsidRPr="00F31430">
        <w:t xml:space="preserve">aproximadamente </w:t>
      </w:r>
      <w:r w:rsidR="00FF00FA" w:rsidRPr="00F31430">
        <w:t>1</w:t>
      </w:r>
      <w:r w:rsidR="003667F6">
        <w:t>1</w:t>
      </w:r>
      <w:r w:rsidRPr="00F31430">
        <w:t>%. Dados</w:t>
      </w:r>
      <w:r>
        <w:t xml:space="preserve"> de um estudo controlado com placebo em dupla ocultação mostraram um aumento mediano até 23% desde o valor inicial </w:t>
      </w:r>
      <w:r>
        <w:lastRenderedPageBreak/>
        <w:t>permanecendo consistente ao longo do tempo e retomando v</w:t>
      </w:r>
      <w:r w:rsidR="000D4738">
        <w:t>alores iniciais após descontinuação</w:t>
      </w:r>
      <w:r>
        <w:t xml:space="preserve"> do tratamento, aparentemente sem sequelas cl</w:t>
      </w:r>
      <w:r w:rsidR="00917BE0">
        <w:t>í</w:t>
      </w:r>
      <w:r>
        <w:t>nicas. 90% d</w:t>
      </w:r>
      <w:r w:rsidR="002E7C97">
        <w:t>o</w:t>
      </w:r>
      <w:r>
        <w:t>s doentes tiveram valores de creatinina de grau 0 CTCAE inicialmente e 10% tinham grau 1 CTCAE inicialmente.</w:t>
      </w:r>
    </w:p>
    <w:p w14:paraId="7062B97C" w14:textId="77777777" w:rsidR="00CE531D" w:rsidRDefault="00CE531D" w:rsidP="00CE531D">
      <w:pPr>
        <w:rPr>
          <w:szCs w:val="22"/>
        </w:rPr>
      </w:pPr>
    </w:p>
    <w:p w14:paraId="1672B3EC" w14:textId="77777777" w:rsidR="001E5E95" w:rsidRPr="001E5E95" w:rsidRDefault="00C2685F" w:rsidP="001E5E95">
      <w:pPr>
        <w:rPr>
          <w:i/>
          <w:szCs w:val="22"/>
        </w:rPr>
      </w:pPr>
      <w:r>
        <w:rPr>
          <w:i/>
          <w:szCs w:val="22"/>
        </w:rPr>
        <w:t>Toxicidades gastrointesti</w:t>
      </w:r>
      <w:r w:rsidR="00155FC5">
        <w:rPr>
          <w:i/>
          <w:szCs w:val="22"/>
        </w:rPr>
        <w:t>nais</w:t>
      </w:r>
    </w:p>
    <w:p w14:paraId="496D3189" w14:textId="77777777" w:rsidR="001E5E95" w:rsidRDefault="001E5E95" w:rsidP="001E5E95">
      <w:pPr>
        <w:tabs>
          <w:tab w:val="left" w:pos="0"/>
        </w:tabs>
      </w:pPr>
      <w:r w:rsidRPr="00F236AB">
        <w:t>As n</w:t>
      </w:r>
      <w:r w:rsidRPr="001E5E95">
        <w:t xml:space="preserve">áuseas foram notificadas geralmente muito cedo, </w:t>
      </w:r>
      <w:r w:rsidRPr="00F236AB">
        <w:t>ocorrendo pela primeira vez,</w:t>
      </w:r>
      <w:r w:rsidRPr="001E5E95">
        <w:t xml:space="preserve"> na maioria d</w:t>
      </w:r>
      <w:r w:rsidR="002E7C97">
        <w:t>o</w:t>
      </w:r>
      <w:r w:rsidRPr="001E5E95">
        <w:t>s doentes</w:t>
      </w:r>
      <w:r w:rsidRPr="00F236AB">
        <w:t>,</w:t>
      </w:r>
      <w:r w:rsidRPr="001E5E95">
        <w:t xml:space="preserve"> no primeiro mês de tratamento com </w:t>
      </w:r>
      <w:proofErr w:type="spellStart"/>
      <w:r w:rsidRPr="001E5E95">
        <w:t>Lynparza</w:t>
      </w:r>
      <w:proofErr w:type="spellEnd"/>
      <w:r w:rsidRPr="001E5E95">
        <w:t xml:space="preserve">. </w:t>
      </w:r>
      <w:r w:rsidRPr="00F236AB">
        <w:t>Os v</w:t>
      </w:r>
      <w:r w:rsidRPr="001E5E95">
        <w:t xml:space="preserve">ómitos foram notificados cedo, </w:t>
      </w:r>
      <w:r w:rsidRPr="00F236AB">
        <w:t>ocorrendo pela primeira vez,</w:t>
      </w:r>
      <w:r w:rsidRPr="001E5E95">
        <w:t xml:space="preserve"> na maioria d</w:t>
      </w:r>
      <w:r w:rsidR="002E7C97">
        <w:t>o</w:t>
      </w:r>
      <w:r w:rsidRPr="001E5E95">
        <w:t>s doentes</w:t>
      </w:r>
      <w:r w:rsidRPr="00F236AB">
        <w:t>,</w:t>
      </w:r>
      <w:r w:rsidRPr="001E5E95">
        <w:t xml:space="preserve"> nos primeiros dois meses d</w:t>
      </w:r>
      <w:r w:rsidRPr="00F236AB">
        <w:t xml:space="preserve">e tratamento com </w:t>
      </w:r>
      <w:proofErr w:type="spellStart"/>
      <w:r w:rsidRPr="00F236AB">
        <w:t>Lynparza</w:t>
      </w:r>
      <w:proofErr w:type="spellEnd"/>
      <w:r w:rsidRPr="00F236AB">
        <w:t>. Tanto as náuseas como os vómitos foram notificado</w:t>
      </w:r>
      <w:r w:rsidRPr="001E5E95">
        <w:t>s como intermitentes pela m</w:t>
      </w:r>
      <w:r w:rsidRPr="00F236AB">
        <w:t>aioria d</w:t>
      </w:r>
      <w:r w:rsidR="002E7C97">
        <w:t>o</w:t>
      </w:r>
      <w:r w:rsidRPr="00F236AB">
        <w:t>s doentes sendo tratado</w:t>
      </w:r>
      <w:r w:rsidRPr="001E5E95">
        <w:t>s com interrupção da dose, redução da dose e/ou terapêutica antiemética. Não é necessária profilaxia antiemética.</w:t>
      </w:r>
    </w:p>
    <w:bookmarkEnd w:id="11"/>
    <w:p w14:paraId="7D123593" w14:textId="77777777" w:rsidR="00CE531D" w:rsidRDefault="00CE531D" w:rsidP="00CE531D">
      <w:pPr>
        <w:rPr>
          <w:szCs w:val="22"/>
        </w:rPr>
      </w:pPr>
    </w:p>
    <w:p w14:paraId="3E9E3C51" w14:textId="77777777" w:rsidR="00155FC5" w:rsidRPr="00155FC5" w:rsidRDefault="00155FC5" w:rsidP="00155FC5">
      <w:pPr>
        <w:rPr>
          <w:szCs w:val="22"/>
        </w:rPr>
      </w:pPr>
      <w:r w:rsidRPr="00155FC5">
        <w:rPr>
          <w:szCs w:val="22"/>
        </w:rPr>
        <w:t>No tratamento de manutenção</w:t>
      </w:r>
      <w:r w:rsidR="008F3E3D">
        <w:rPr>
          <w:szCs w:val="22"/>
        </w:rPr>
        <w:t xml:space="preserve"> em</w:t>
      </w:r>
      <w:r w:rsidR="008F3E3D" w:rsidRPr="00155FC5">
        <w:rPr>
          <w:szCs w:val="22"/>
        </w:rPr>
        <w:t xml:space="preserve"> primeira linha</w:t>
      </w:r>
      <w:r w:rsidRPr="00155FC5">
        <w:rPr>
          <w:szCs w:val="22"/>
        </w:rPr>
        <w:t xml:space="preserve"> do c</w:t>
      </w:r>
      <w:r>
        <w:rPr>
          <w:szCs w:val="22"/>
        </w:rPr>
        <w:t>ancro</w:t>
      </w:r>
      <w:r w:rsidRPr="00155FC5">
        <w:rPr>
          <w:szCs w:val="22"/>
        </w:rPr>
        <w:t xml:space="preserve"> d</w:t>
      </w:r>
      <w:r>
        <w:rPr>
          <w:szCs w:val="22"/>
        </w:rPr>
        <w:t>o</w:t>
      </w:r>
      <w:r w:rsidRPr="00155FC5">
        <w:rPr>
          <w:szCs w:val="22"/>
        </w:rPr>
        <w:t xml:space="preserve"> ovário, </w:t>
      </w:r>
      <w:r w:rsidR="00F31430">
        <w:rPr>
          <w:szCs w:val="22"/>
        </w:rPr>
        <w:t>a</w:t>
      </w:r>
      <w:r w:rsidRPr="00155FC5">
        <w:rPr>
          <w:szCs w:val="22"/>
        </w:rPr>
        <w:t xml:space="preserve">s </w:t>
      </w:r>
      <w:r>
        <w:rPr>
          <w:szCs w:val="22"/>
        </w:rPr>
        <w:t>doentes</w:t>
      </w:r>
      <w:r w:rsidRPr="00155FC5">
        <w:rPr>
          <w:szCs w:val="22"/>
        </w:rPr>
        <w:t xml:space="preserve"> </w:t>
      </w:r>
      <w:r w:rsidR="00DF3E26">
        <w:rPr>
          <w:szCs w:val="22"/>
        </w:rPr>
        <w:t>notificaram</w:t>
      </w:r>
      <w:r w:rsidR="008F3E3D">
        <w:rPr>
          <w:szCs w:val="22"/>
        </w:rPr>
        <w:t xml:space="preserve"> acontecimentos de</w:t>
      </w:r>
      <w:r w:rsidRPr="00155FC5">
        <w:rPr>
          <w:szCs w:val="22"/>
        </w:rPr>
        <w:t xml:space="preserve"> náuseas (77% com olaparib, 38% com placebo), v</w:t>
      </w:r>
      <w:r>
        <w:rPr>
          <w:szCs w:val="22"/>
        </w:rPr>
        <w:t>ó</w:t>
      </w:r>
      <w:r w:rsidRPr="00155FC5">
        <w:rPr>
          <w:szCs w:val="22"/>
        </w:rPr>
        <w:t>mitos (40% com olaparib, 15% com placebo), diarr</w:t>
      </w:r>
      <w:r>
        <w:rPr>
          <w:szCs w:val="22"/>
        </w:rPr>
        <w:t>eia</w:t>
      </w:r>
      <w:r w:rsidRPr="00155FC5">
        <w:rPr>
          <w:szCs w:val="22"/>
        </w:rPr>
        <w:t xml:space="preserve"> (34% com olaparib, 25% com placebo) e dispepsia (17% </w:t>
      </w:r>
      <w:r>
        <w:rPr>
          <w:szCs w:val="22"/>
        </w:rPr>
        <w:t>com</w:t>
      </w:r>
      <w:r w:rsidRPr="00155FC5">
        <w:rPr>
          <w:szCs w:val="22"/>
        </w:rPr>
        <w:t xml:space="preserve"> olaparib, 12% </w:t>
      </w:r>
      <w:r>
        <w:rPr>
          <w:szCs w:val="22"/>
        </w:rPr>
        <w:t>com</w:t>
      </w:r>
      <w:r w:rsidRPr="00155FC5">
        <w:rPr>
          <w:szCs w:val="22"/>
        </w:rPr>
        <w:t xml:space="preserve"> placebo). </w:t>
      </w:r>
      <w:r>
        <w:rPr>
          <w:szCs w:val="22"/>
        </w:rPr>
        <w:t>Acontecimentos</w:t>
      </w:r>
      <w:r w:rsidRPr="00155FC5">
        <w:rPr>
          <w:szCs w:val="22"/>
        </w:rPr>
        <w:t xml:space="preserve"> de náusea</w:t>
      </w:r>
      <w:r>
        <w:rPr>
          <w:szCs w:val="22"/>
        </w:rPr>
        <w:t>s</w:t>
      </w:r>
      <w:r w:rsidRPr="00155FC5">
        <w:rPr>
          <w:szCs w:val="22"/>
        </w:rPr>
        <w:t xml:space="preserve"> levaram à descontinuação em 2,3% d</w:t>
      </w:r>
      <w:r w:rsidR="00896A48">
        <w:rPr>
          <w:szCs w:val="22"/>
        </w:rPr>
        <w:t>a</w:t>
      </w:r>
      <w:r w:rsidRPr="00155FC5">
        <w:rPr>
          <w:szCs w:val="22"/>
        </w:rPr>
        <w:t xml:space="preserve">s </w:t>
      </w:r>
      <w:r>
        <w:rPr>
          <w:szCs w:val="22"/>
        </w:rPr>
        <w:t>doentes</w:t>
      </w:r>
      <w:r w:rsidRPr="00155FC5">
        <w:rPr>
          <w:szCs w:val="22"/>
        </w:rPr>
        <w:t xml:space="preserve"> tratad</w:t>
      </w:r>
      <w:r w:rsidR="00896A48">
        <w:rPr>
          <w:szCs w:val="22"/>
        </w:rPr>
        <w:t>a</w:t>
      </w:r>
      <w:r w:rsidRPr="00155FC5">
        <w:rPr>
          <w:szCs w:val="22"/>
        </w:rPr>
        <w:t>s com olaparib (grau</w:t>
      </w:r>
      <w:r>
        <w:rPr>
          <w:szCs w:val="22"/>
        </w:rPr>
        <w:t xml:space="preserve"> 2 </w:t>
      </w:r>
      <w:r w:rsidRPr="00155FC5">
        <w:rPr>
          <w:szCs w:val="22"/>
        </w:rPr>
        <w:t>CTCAE) e 0,8% d</w:t>
      </w:r>
      <w:r w:rsidR="00896A48">
        <w:rPr>
          <w:szCs w:val="22"/>
        </w:rPr>
        <w:t>a</w:t>
      </w:r>
      <w:r w:rsidRPr="00155FC5">
        <w:rPr>
          <w:szCs w:val="22"/>
        </w:rPr>
        <w:t xml:space="preserve">s </w:t>
      </w:r>
      <w:r>
        <w:rPr>
          <w:szCs w:val="22"/>
        </w:rPr>
        <w:t>doentes</w:t>
      </w:r>
      <w:r w:rsidRPr="00155FC5">
        <w:rPr>
          <w:szCs w:val="22"/>
        </w:rPr>
        <w:t xml:space="preserve"> tratad</w:t>
      </w:r>
      <w:r w:rsidR="00BA4196">
        <w:rPr>
          <w:szCs w:val="22"/>
        </w:rPr>
        <w:t>a</w:t>
      </w:r>
      <w:r w:rsidRPr="00155FC5">
        <w:rPr>
          <w:szCs w:val="22"/>
        </w:rPr>
        <w:t>s com placebo (grau 1</w:t>
      </w:r>
      <w:r>
        <w:rPr>
          <w:szCs w:val="22"/>
        </w:rPr>
        <w:t> </w:t>
      </w:r>
      <w:r w:rsidRPr="00155FC5">
        <w:rPr>
          <w:szCs w:val="22"/>
        </w:rPr>
        <w:t>CTCAE); 0,8% e 0,4% d</w:t>
      </w:r>
      <w:r w:rsidR="00896A48">
        <w:rPr>
          <w:szCs w:val="22"/>
        </w:rPr>
        <w:t>a</w:t>
      </w:r>
      <w:r w:rsidRPr="00155FC5">
        <w:rPr>
          <w:szCs w:val="22"/>
        </w:rPr>
        <w:t>s doentes tratad</w:t>
      </w:r>
      <w:r w:rsidR="00896A48">
        <w:rPr>
          <w:szCs w:val="22"/>
        </w:rPr>
        <w:t>a</w:t>
      </w:r>
      <w:r w:rsidRPr="00155FC5">
        <w:rPr>
          <w:szCs w:val="22"/>
        </w:rPr>
        <w:t xml:space="preserve">s com olaparib </w:t>
      </w:r>
      <w:r w:rsidR="004474CB">
        <w:rPr>
          <w:szCs w:val="22"/>
        </w:rPr>
        <w:t>descontinuaram</w:t>
      </w:r>
      <w:r w:rsidRPr="00155FC5">
        <w:rPr>
          <w:szCs w:val="22"/>
        </w:rPr>
        <w:t xml:space="preserve"> o tratamento devido a vómitos e dispepsia de baixo grau (grau</w:t>
      </w:r>
      <w:r>
        <w:rPr>
          <w:szCs w:val="22"/>
        </w:rPr>
        <w:t xml:space="preserve"> 2 </w:t>
      </w:r>
      <w:r w:rsidRPr="00155FC5">
        <w:rPr>
          <w:szCs w:val="22"/>
        </w:rPr>
        <w:t>CTCAE), respetivamente. Nenhum</w:t>
      </w:r>
      <w:r w:rsidR="00896A48">
        <w:rPr>
          <w:szCs w:val="22"/>
        </w:rPr>
        <w:t>a</w:t>
      </w:r>
      <w:r w:rsidRPr="00155FC5">
        <w:rPr>
          <w:szCs w:val="22"/>
        </w:rPr>
        <w:t xml:space="preserve"> doente tratad</w:t>
      </w:r>
      <w:r w:rsidR="00896A48">
        <w:rPr>
          <w:szCs w:val="22"/>
        </w:rPr>
        <w:t>a</w:t>
      </w:r>
      <w:r w:rsidRPr="00155FC5">
        <w:rPr>
          <w:szCs w:val="22"/>
        </w:rPr>
        <w:t xml:space="preserve"> com olaparib ou com placebo </w:t>
      </w:r>
      <w:r w:rsidR="004474CB">
        <w:rPr>
          <w:szCs w:val="22"/>
        </w:rPr>
        <w:t>descontinuou</w:t>
      </w:r>
      <w:r w:rsidRPr="00155FC5">
        <w:rPr>
          <w:szCs w:val="22"/>
        </w:rPr>
        <w:t xml:space="preserve"> devido a diarreia. Nenhum</w:t>
      </w:r>
      <w:r w:rsidR="00896A48">
        <w:rPr>
          <w:szCs w:val="22"/>
        </w:rPr>
        <w:t>a</w:t>
      </w:r>
      <w:r w:rsidRPr="00155FC5">
        <w:rPr>
          <w:szCs w:val="22"/>
        </w:rPr>
        <w:t xml:space="preserve"> d</w:t>
      </w:r>
      <w:r w:rsidR="00896A48">
        <w:rPr>
          <w:szCs w:val="22"/>
        </w:rPr>
        <w:t>a</w:t>
      </w:r>
      <w:r w:rsidRPr="00155FC5">
        <w:rPr>
          <w:szCs w:val="22"/>
        </w:rPr>
        <w:t xml:space="preserve">s </w:t>
      </w:r>
      <w:r>
        <w:rPr>
          <w:szCs w:val="22"/>
        </w:rPr>
        <w:t>doentes</w:t>
      </w:r>
      <w:r w:rsidRPr="00155FC5">
        <w:rPr>
          <w:szCs w:val="22"/>
        </w:rPr>
        <w:t xml:space="preserve"> tratad</w:t>
      </w:r>
      <w:r w:rsidR="00896A48">
        <w:rPr>
          <w:szCs w:val="22"/>
        </w:rPr>
        <w:t>a</w:t>
      </w:r>
      <w:r w:rsidRPr="00155FC5">
        <w:rPr>
          <w:szCs w:val="22"/>
        </w:rPr>
        <w:t xml:space="preserve">s com placebo </w:t>
      </w:r>
      <w:r w:rsidR="004474CB">
        <w:rPr>
          <w:szCs w:val="22"/>
        </w:rPr>
        <w:t>descontinuou</w:t>
      </w:r>
      <w:r w:rsidRPr="00155FC5">
        <w:rPr>
          <w:szCs w:val="22"/>
        </w:rPr>
        <w:t xml:space="preserve"> devido a v</w:t>
      </w:r>
      <w:r>
        <w:rPr>
          <w:szCs w:val="22"/>
        </w:rPr>
        <w:t>ó</w:t>
      </w:r>
      <w:r w:rsidRPr="00155FC5">
        <w:rPr>
          <w:szCs w:val="22"/>
        </w:rPr>
        <w:t xml:space="preserve">mitos ou dispepsia. Os </w:t>
      </w:r>
      <w:r>
        <w:rPr>
          <w:szCs w:val="22"/>
        </w:rPr>
        <w:t>acontecimentos</w:t>
      </w:r>
      <w:r w:rsidRPr="00155FC5">
        <w:rPr>
          <w:szCs w:val="22"/>
        </w:rPr>
        <w:t xml:space="preserve"> de náusea</w:t>
      </w:r>
      <w:r>
        <w:rPr>
          <w:szCs w:val="22"/>
        </w:rPr>
        <w:t>s</w:t>
      </w:r>
      <w:r w:rsidRPr="00155FC5">
        <w:rPr>
          <w:szCs w:val="22"/>
        </w:rPr>
        <w:t xml:space="preserve"> levaram à interrupção d</w:t>
      </w:r>
      <w:r w:rsidR="004474CB">
        <w:rPr>
          <w:szCs w:val="22"/>
        </w:rPr>
        <w:t>e</w:t>
      </w:r>
      <w:r w:rsidRPr="00155FC5">
        <w:rPr>
          <w:szCs w:val="22"/>
        </w:rPr>
        <w:t xml:space="preserve"> dose e </w:t>
      </w:r>
      <w:r>
        <w:rPr>
          <w:szCs w:val="22"/>
        </w:rPr>
        <w:t>a</w:t>
      </w:r>
      <w:r w:rsidRPr="00155FC5">
        <w:rPr>
          <w:szCs w:val="22"/>
        </w:rPr>
        <w:t xml:space="preserve"> reduções de dose em 14% e 4%</w:t>
      </w:r>
      <w:r>
        <w:rPr>
          <w:szCs w:val="22"/>
        </w:rPr>
        <w:t xml:space="preserve"> d</w:t>
      </w:r>
      <w:r w:rsidR="00896A48">
        <w:rPr>
          <w:szCs w:val="22"/>
        </w:rPr>
        <w:t>a</w:t>
      </w:r>
      <w:r>
        <w:rPr>
          <w:szCs w:val="22"/>
        </w:rPr>
        <w:t>s doentes tratad</w:t>
      </w:r>
      <w:r w:rsidR="00896A48">
        <w:rPr>
          <w:szCs w:val="22"/>
        </w:rPr>
        <w:t>a</w:t>
      </w:r>
      <w:r>
        <w:rPr>
          <w:szCs w:val="22"/>
        </w:rPr>
        <w:t>s com olaparib</w:t>
      </w:r>
      <w:r w:rsidRPr="00155FC5">
        <w:rPr>
          <w:szCs w:val="22"/>
        </w:rPr>
        <w:t xml:space="preserve">, respetivamente. </w:t>
      </w:r>
      <w:r>
        <w:rPr>
          <w:szCs w:val="22"/>
        </w:rPr>
        <w:t>Acontecimentos</w:t>
      </w:r>
      <w:r w:rsidRPr="00155FC5">
        <w:rPr>
          <w:szCs w:val="22"/>
        </w:rPr>
        <w:t xml:space="preserve"> de v</w:t>
      </w:r>
      <w:r>
        <w:rPr>
          <w:szCs w:val="22"/>
        </w:rPr>
        <w:t>ó</w:t>
      </w:r>
      <w:r w:rsidRPr="00155FC5">
        <w:rPr>
          <w:szCs w:val="22"/>
        </w:rPr>
        <w:t>mito</w:t>
      </w:r>
      <w:r>
        <w:rPr>
          <w:szCs w:val="22"/>
        </w:rPr>
        <w:t>s</w:t>
      </w:r>
      <w:r w:rsidRPr="00155FC5">
        <w:rPr>
          <w:szCs w:val="22"/>
        </w:rPr>
        <w:t xml:space="preserve"> levaram à interrupção em 10% d</w:t>
      </w:r>
      <w:r w:rsidR="00896A48">
        <w:rPr>
          <w:szCs w:val="22"/>
        </w:rPr>
        <w:t>a</w:t>
      </w:r>
      <w:r w:rsidRPr="00155FC5">
        <w:rPr>
          <w:szCs w:val="22"/>
        </w:rPr>
        <w:t xml:space="preserve">s </w:t>
      </w:r>
      <w:r>
        <w:rPr>
          <w:szCs w:val="22"/>
        </w:rPr>
        <w:t>doentes</w:t>
      </w:r>
      <w:r w:rsidRPr="00155FC5">
        <w:rPr>
          <w:szCs w:val="22"/>
        </w:rPr>
        <w:t xml:space="preserve"> tratad</w:t>
      </w:r>
      <w:r w:rsidR="00896A48">
        <w:rPr>
          <w:szCs w:val="22"/>
        </w:rPr>
        <w:t>a</w:t>
      </w:r>
      <w:r w:rsidRPr="00155FC5">
        <w:rPr>
          <w:szCs w:val="22"/>
        </w:rPr>
        <w:t xml:space="preserve">s com olaparib; </w:t>
      </w:r>
      <w:r w:rsidR="004474CB">
        <w:rPr>
          <w:szCs w:val="22"/>
        </w:rPr>
        <w:t>n</w:t>
      </w:r>
      <w:r w:rsidRPr="00155FC5">
        <w:rPr>
          <w:szCs w:val="22"/>
        </w:rPr>
        <w:t>enhum</w:t>
      </w:r>
      <w:r w:rsidR="00896A48">
        <w:rPr>
          <w:szCs w:val="22"/>
        </w:rPr>
        <w:t>a</w:t>
      </w:r>
      <w:r w:rsidRPr="00155FC5">
        <w:rPr>
          <w:szCs w:val="22"/>
        </w:rPr>
        <w:t xml:space="preserve"> </w:t>
      </w:r>
      <w:r>
        <w:rPr>
          <w:szCs w:val="22"/>
        </w:rPr>
        <w:t>doente</w:t>
      </w:r>
      <w:r w:rsidRPr="00155FC5">
        <w:rPr>
          <w:szCs w:val="22"/>
        </w:rPr>
        <w:t xml:space="preserve"> tratad</w:t>
      </w:r>
      <w:r w:rsidR="00896A48">
        <w:rPr>
          <w:szCs w:val="22"/>
        </w:rPr>
        <w:t>a</w:t>
      </w:r>
      <w:r w:rsidRPr="00155FC5">
        <w:rPr>
          <w:szCs w:val="22"/>
        </w:rPr>
        <w:t xml:space="preserve"> com olaparib </w:t>
      </w:r>
      <w:r w:rsidR="00F17743">
        <w:rPr>
          <w:szCs w:val="22"/>
        </w:rPr>
        <w:t>experimentou</w:t>
      </w:r>
      <w:r w:rsidRPr="00155FC5">
        <w:rPr>
          <w:szCs w:val="22"/>
        </w:rPr>
        <w:t xml:space="preserve"> um </w:t>
      </w:r>
      <w:r>
        <w:rPr>
          <w:szCs w:val="22"/>
        </w:rPr>
        <w:t>acontecimento</w:t>
      </w:r>
      <w:r w:rsidRPr="00155FC5">
        <w:rPr>
          <w:szCs w:val="22"/>
        </w:rPr>
        <w:t xml:space="preserve"> de v</w:t>
      </w:r>
      <w:r>
        <w:rPr>
          <w:szCs w:val="22"/>
        </w:rPr>
        <w:t>ó</w:t>
      </w:r>
      <w:r w:rsidRPr="00155FC5">
        <w:rPr>
          <w:szCs w:val="22"/>
        </w:rPr>
        <w:t>mito</w:t>
      </w:r>
      <w:r w:rsidR="004474CB">
        <w:rPr>
          <w:szCs w:val="22"/>
        </w:rPr>
        <w:t xml:space="preserve"> que</w:t>
      </w:r>
      <w:r w:rsidRPr="00155FC5">
        <w:rPr>
          <w:szCs w:val="22"/>
        </w:rPr>
        <w:t xml:space="preserve"> </w:t>
      </w:r>
      <w:r w:rsidR="004474CB">
        <w:rPr>
          <w:szCs w:val="22"/>
        </w:rPr>
        <w:t>levasse</w:t>
      </w:r>
      <w:r w:rsidRPr="00155FC5">
        <w:rPr>
          <w:szCs w:val="22"/>
        </w:rPr>
        <w:t xml:space="preserve"> à redução da dose.</w:t>
      </w:r>
    </w:p>
    <w:p w14:paraId="577CC944" w14:textId="77777777" w:rsidR="00155FC5" w:rsidRPr="001E5E95" w:rsidRDefault="00155FC5" w:rsidP="00CE531D">
      <w:pPr>
        <w:rPr>
          <w:szCs w:val="22"/>
        </w:rPr>
      </w:pPr>
    </w:p>
    <w:p w14:paraId="6942075F" w14:textId="77777777" w:rsidR="00CE531D" w:rsidRPr="007D503F" w:rsidRDefault="00CE531D" w:rsidP="00CE531D">
      <w:pPr>
        <w:rPr>
          <w:u w:val="single"/>
        </w:rPr>
      </w:pPr>
      <w:r w:rsidRPr="007D503F">
        <w:rPr>
          <w:u w:val="single"/>
        </w:rPr>
        <w:t>População pediátrica</w:t>
      </w:r>
    </w:p>
    <w:p w14:paraId="2521C744" w14:textId="77777777" w:rsidR="00CE531D" w:rsidRDefault="00CE531D" w:rsidP="00CE531D">
      <w:pPr>
        <w:suppressAutoHyphens/>
        <w:rPr>
          <w:szCs w:val="22"/>
        </w:rPr>
      </w:pPr>
      <w:r>
        <w:rPr>
          <w:szCs w:val="22"/>
        </w:rPr>
        <w:t xml:space="preserve">Não foram realizados estudos em </w:t>
      </w:r>
      <w:r w:rsidRPr="002D23B8">
        <w:rPr>
          <w:szCs w:val="22"/>
        </w:rPr>
        <w:t>doentes pediátric</w:t>
      </w:r>
      <w:r w:rsidR="00F17743">
        <w:rPr>
          <w:szCs w:val="22"/>
        </w:rPr>
        <w:t>o</w:t>
      </w:r>
      <w:r w:rsidRPr="00433C42">
        <w:rPr>
          <w:szCs w:val="22"/>
        </w:rPr>
        <w:t>s.</w:t>
      </w:r>
    </w:p>
    <w:p w14:paraId="1BE649EE" w14:textId="77777777" w:rsidR="00CE531D" w:rsidRDefault="00CE531D" w:rsidP="00CE531D">
      <w:pPr>
        <w:suppressAutoHyphens/>
        <w:rPr>
          <w:szCs w:val="22"/>
        </w:rPr>
      </w:pPr>
    </w:p>
    <w:p w14:paraId="6CAEFB36" w14:textId="77777777" w:rsidR="00CE531D" w:rsidRPr="007D503F" w:rsidRDefault="00CE531D" w:rsidP="00CE531D">
      <w:pPr>
        <w:rPr>
          <w:rFonts w:eastAsia="SimSun"/>
          <w:b/>
          <w:bCs/>
          <w:u w:val="single"/>
        </w:rPr>
      </w:pPr>
      <w:r w:rsidRPr="007D503F">
        <w:rPr>
          <w:u w:val="single"/>
        </w:rPr>
        <w:t>Outras populações especiais</w:t>
      </w:r>
    </w:p>
    <w:p w14:paraId="0FE838F6" w14:textId="77777777" w:rsidR="00CE531D" w:rsidRDefault="00CE531D" w:rsidP="00CE531D">
      <w:r>
        <w:t>Existem dados limitados de segurança em doentes não</w:t>
      </w:r>
      <w:proofErr w:type="gramStart"/>
      <w:r>
        <w:noBreakHyphen/>
        <w:t>Caucasian</w:t>
      </w:r>
      <w:r w:rsidR="00F17743">
        <w:t>o</w:t>
      </w:r>
      <w:r>
        <w:t>s</w:t>
      </w:r>
      <w:proofErr w:type="gramEnd"/>
      <w:r>
        <w:t>.</w:t>
      </w:r>
    </w:p>
    <w:p w14:paraId="5ADDF009" w14:textId="77777777" w:rsidR="00CE531D" w:rsidRDefault="00CE531D" w:rsidP="00CE531D">
      <w:pPr>
        <w:suppressAutoHyphens/>
        <w:rPr>
          <w:szCs w:val="22"/>
        </w:rPr>
      </w:pPr>
    </w:p>
    <w:p w14:paraId="0F4E6BBB" w14:textId="77777777" w:rsidR="00CE531D" w:rsidRPr="00E82A3B" w:rsidRDefault="00CE531D" w:rsidP="00CC6508">
      <w:pPr>
        <w:keepNext/>
        <w:rPr>
          <w:noProof/>
          <w:u w:val="single"/>
        </w:rPr>
      </w:pPr>
      <w:r w:rsidRPr="00E82A3B">
        <w:rPr>
          <w:noProof/>
          <w:u w:val="single"/>
        </w:rPr>
        <w:t>Notificação de suspeitas de reações adversas</w:t>
      </w:r>
    </w:p>
    <w:p w14:paraId="4E878BF8" w14:textId="0894F6EB" w:rsidR="00CE531D" w:rsidRDefault="00CE531D" w:rsidP="00CE531D">
      <w:pPr>
        <w:suppressAutoHyphens/>
        <w:rPr>
          <w:szCs w:val="22"/>
        </w:rPr>
      </w:pPr>
      <w:r>
        <w:rPr>
          <w:noProof/>
          <w:szCs w:val="22"/>
        </w:rPr>
        <w:t>A notificação de suspeitas de reações adversas após a autorização do medicamento é importante, uma vez que permite uma monitorização contínua da relação benefício-risco do medicamento.</w:t>
      </w:r>
      <w:r>
        <w:rPr>
          <w:szCs w:val="22"/>
        </w:rPr>
        <w:t xml:space="preserve"> Pede-se aos profissionais de saúde que notifiquem quaisquer suspeitas de reações adversas através </w:t>
      </w:r>
      <w:r w:rsidRPr="00D73AAD">
        <w:rPr>
          <w:szCs w:val="22"/>
          <w:highlight w:val="lightGray"/>
        </w:rPr>
        <w:t xml:space="preserve">do sistema nacional de notificação mencionado no </w:t>
      </w:r>
      <w:hyperlink r:id="rId13" w:history="1">
        <w:r w:rsidRPr="00D73AAD">
          <w:rPr>
            <w:rStyle w:val="Hyperlink"/>
            <w:highlight w:val="lightGray"/>
          </w:rPr>
          <w:t>Apêndice</w:t>
        </w:r>
        <w:r w:rsidR="0003427D" w:rsidRPr="00D73AAD">
          <w:rPr>
            <w:rStyle w:val="Hyperlink"/>
            <w:highlight w:val="lightGray"/>
          </w:rPr>
          <w:t> </w:t>
        </w:r>
        <w:r w:rsidRPr="00D73AAD">
          <w:rPr>
            <w:rStyle w:val="Hyperlink"/>
            <w:highlight w:val="lightGray"/>
          </w:rPr>
          <w:t>V</w:t>
        </w:r>
      </w:hyperlink>
      <w:r>
        <w:rPr>
          <w:szCs w:val="22"/>
        </w:rPr>
        <w:t>.</w:t>
      </w:r>
    </w:p>
    <w:p w14:paraId="41119B49" w14:textId="77777777" w:rsidR="00CE531D" w:rsidRDefault="00CE531D" w:rsidP="00CE531D">
      <w:pPr>
        <w:suppressAutoHyphens/>
        <w:rPr>
          <w:szCs w:val="22"/>
        </w:rPr>
      </w:pPr>
    </w:p>
    <w:p w14:paraId="5B7F1277" w14:textId="77777777" w:rsidR="00CE531D" w:rsidRDefault="00CE531D" w:rsidP="00CE531D">
      <w:pPr>
        <w:suppressAutoHyphens/>
        <w:ind w:left="567" w:hanging="567"/>
        <w:rPr>
          <w:szCs w:val="22"/>
        </w:rPr>
      </w:pPr>
      <w:r>
        <w:rPr>
          <w:b/>
          <w:szCs w:val="22"/>
        </w:rPr>
        <w:t>4.9</w:t>
      </w:r>
      <w:r>
        <w:rPr>
          <w:b/>
          <w:szCs w:val="22"/>
        </w:rPr>
        <w:tab/>
      </w:r>
      <w:r>
        <w:rPr>
          <w:b/>
          <w:noProof/>
          <w:szCs w:val="22"/>
        </w:rPr>
        <w:t>Sobredosagem</w:t>
      </w:r>
    </w:p>
    <w:p w14:paraId="34F43BFE" w14:textId="77777777" w:rsidR="00CE531D" w:rsidRDefault="00CE531D" w:rsidP="00CE531D">
      <w:pPr>
        <w:suppressAutoHyphens/>
        <w:rPr>
          <w:szCs w:val="22"/>
        </w:rPr>
      </w:pPr>
    </w:p>
    <w:p w14:paraId="18AE542B" w14:textId="77777777" w:rsidR="00CE531D" w:rsidRDefault="00CE531D" w:rsidP="00CE531D">
      <w:bookmarkStart w:id="12" w:name="_Hlk505695777"/>
      <w:r w:rsidRPr="001F4FCB">
        <w:t xml:space="preserve">Existe experiência limitada de sobredosagem com olaparib. Nenhuma reação adversa inesperada foi notificada num pequeno número de doentes </w:t>
      </w:r>
      <w:r w:rsidR="00E123D6" w:rsidRPr="0060410D">
        <w:t>que</w:t>
      </w:r>
      <w:r w:rsidR="00E123D6" w:rsidRPr="002F3AF6">
        <w:t xml:space="preserve"> tomou</w:t>
      </w:r>
      <w:r w:rsidRPr="005A75B4">
        <w:t xml:space="preserve"> uma dose diária até 900 mg de olaparib em</w:t>
      </w:r>
      <w:r w:rsidR="00E123D6" w:rsidRPr="0076433D">
        <w:t xml:space="preserve"> comprimidos durante dois dias.</w:t>
      </w:r>
      <w:r w:rsidR="00E123D6" w:rsidRPr="00525FD1">
        <w:t xml:space="preserve"> </w:t>
      </w:r>
      <w:r w:rsidRPr="00525FD1">
        <w:t xml:space="preserve">Não foram estabelecidos os sintomas de sobredosagem e não existe tratamento específico no caso de uma sobredosagem com </w:t>
      </w:r>
      <w:proofErr w:type="spellStart"/>
      <w:r w:rsidRPr="00525FD1">
        <w:t>Lynparza</w:t>
      </w:r>
      <w:proofErr w:type="spellEnd"/>
      <w:r w:rsidRPr="00525FD1">
        <w:t>. No caso de uma sobredosagem, os médicos devem seguir as medidas gerais de suporte e devem tratar a sintomatologia d</w:t>
      </w:r>
      <w:r w:rsidR="00AC5A25">
        <w:t>o</w:t>
      </w:r>
      <w:r w:rsidRPr="00525FD1">
        <w:t>s doentes.</w:t>
      </w:r>
    </w:p>
    <w:bookmarkEnd w:id="12"/>
    <w:p w14:paraId="72DFC7BD" w14:textId="77777777" w:rsidR="00CE531D" w:rsidRDefault="00CE531D" w:rsidP="00CE531D">
      <w:pPr>
        <w:suppressAutoHyphens/>
        <w:rPr>
          <w:szCs w:val="22"/>
        </w:rPr>
      </w:pPr>
    </w:p>
    <w:p w14:paraId="0DFEA0DD" w14:textId="77777777" w:rsidR="00CE531D" w:rsidRDefault="00CE531D" w:rsidP="00CE531D">
      <w:pPr>
        <w:suppressAutoHyphens/>
        <w:rPr>
          <w:szCs w:val="22"/>
        </w:rPr>
      </w:pPr>
    </w:p>
    <w:p w14:paraId="7C6DF3DB" w14:textId="77777777" w:rsidR="00CE531D" w:rsidRDefault="00CE531D" w:rsidP="009A7594">
      <w:pPr>
        <w:keepNext/>
        <w:suppressAutoHyphens/>
        <w:ind w:left="567" w:hanging="567"/>
        <w:rPr>
          <w:szCs w:val="22"/>
        </w:rPr>
      </w:pPr>
      <w:r>
        <w:rPr>
          <w:b/>
          <w:szCs w:val="22"/>
        </w:rPr>
        <w:lastRenderedPageBreak/>
        <w:t>5.</w:t>
      </w:r>
      <w:r>
        <w:rPr>
          <w:b/>
          <w:szCs w:val="22"/>
        </w:rPr>
        <w:tab/>
      </w:r>
      <w:r>
        <w:rPr>
          <w:b/>
          <w:noProof/>
          <w:szCs w:val="22"/>
        </w:rPr>
        <w:t>PROPRIEDADES FARMACOLÓGICAS</w:t>
      </w:r>
    </w:p>
    <w:p w14:paraId="213113E5" w14:textId="77777777" w:rsidR="00CE531D" w:rsidRDefault="00CE531D" w:rsidP="009A7594">
      <w:pPr>
        <w:keepNext/>
        <w:suppressAutoHyphens/>
        <w:rPr>
          <w:szCs w:val="22"/>
        </w:rPr>
      </w:pPr>
    </w:p>
    <w:p w14:paraId="72D4EB11" w14:textId="77777777" w:rsidR="00CE531D" w:rsidRDefault="00CE531D" w:rsidP="009A7594">
      <w:pPr>
        <w:keepNext/>
        <w:suppressAutoHyphens/>
        <w:ind w:left="567" w:hanging="567"/>
        <w:rPr>
          <w:szCs w:val="22"/>
        </w:rPr>
      </w:pPr>
      <w:r>
        <w:rPr>
          <w:b/>
          <w:szCs w:val="22"/>
        </w:rPr>
        <w:t>5.1</w:t>
      </w:r>
      <w:r>
        <w:rPr>
          <w:b/>
          <w:szCs w:val="22"/>
        </w:rPr>
        <w:tab/>
      </w:r>
      <w:r>
        <w:rPr>
          <w:b/>
          <w:noProof/>
          <w:szCs w:val="22"/>
        </w:rPr>
        <w:t>Propriedades farmacodinâmicas</w:t>
      </w:r>
    </w:p>
    <w:p w14:paraId="6D4AD1D3" w14:textId="77777777" w:rsidR="00CE531D" w:rsidRDefault="00CE531D" w:rsidP="009A7594">
      <w:pPr>
        <w:keepNext/>
        <w:suppressAutoHyphens/>
        <w:rPr>
          <w:szCs w:val="22"/>
        </w:rPr>
      </w:pPr>
    </w:p>
    <w:p w14:paraId="6A608628" w14:textId="77777777" w:rsidR="00CE531D" w:rsidRDefault="00CE531D" w:rsidP="00CE531D">
      <w:pPr>
        <w:rPr>
          <w:noProof/>
          <w:szCs w:val="22"/>
        </w:rPr>
      </w:pPr>
      <w:r>
        <w:rPr>
          <w:noProof/>
          <w:szCs w:val="22"/>
        </w:rPr>
        <w:t>Grupo farmacoterapêutico</w:t>
      </w:r>
      <w:r w:rsidRPr="001F4FCB">
        <w:rPr>
          <w:noProof/>
          <w:szCs w:val="22"/>
        </w:rPr>
        <w:t>:</w:t>
      </w:r>
      <w:r w:rsidR="00423781">
        <w:rPr>
          <w:noProof/>
          <w:szCs w:val="22"/>
        </w:rPr>
        <w:t xml:space="preserve"> </w:t>
      </w:r>
      <w:r w:rsidR="003828B1">
        <w:t>O</w:t>
      </w:r>
      <w:r w:rsidR="001F4FCB" w:rsidRPr="000C1900">
        <w:t>utros medicamentos</w:t>
      </w:r>
      <w:r w:rsidRPr="001F4FCB">
        <w:t xml:space="preserve"> antineoplásicos</w:t>
      </w:r>
      <w:r w:rsidRPr="001F4FCB">
        <w:rPr>
          <w:noProof/>
          <w:szCs w:val="22"/>
        </w:rPr>
        <w:t>, código ATC:</w:t>
      </w:r>
      <w:r w:rsidRPr="0060410D">
        <w:rPr>
          <w:szCs w:val="22"/>
        </w:rPr>
        <w:t xml:space="preserve"> </w:t>
      </w:r>
      <w:r w:rsidRPr="002F3AF6">
        <w:t>L01X</w:t>
      </w:r>
      <w:r w:rsidR="003828B1">
        <w:t>K01</w:t>
      </w:r>
    </w:p>
    <w:p w14:paraId="1407AC23" w14:textId="77777777" w:rsidR="00CE531D" w:rsidRDefault="00CE531D" w:rsidP="00CE531D">
      <w:pPr>
        <w:suppressAutoHyphens/>
        <w:rPr>
          <w:szCs w:val="22"/>
        </w:rPr>
      </w:pPr>
    </w:p>
    <w:p w14:paraId="05637B02" w14:textId="77777777" w:rsidR="00CE531D" w:rsidRDefault="00CE531D" w:rsidP="00CE531D">
      <w:pPr>
        <w:rPr>
          <w:noProof/>
          <w:szCs w:val="22"/>
        </w:rPr>
      </w:pPr>
      <w:r>
        <w:rPr>
          <w:noProof/>
          <w:szCs w:val="22"/>
          <w:u w:val="single"/>
        </w:rPr>
        <w:t>Mecanismo de ação e efeitos farmacodinâmicos</w:t>
      </w:r>
    </w:p>
    <w:p w14:paraId="5472A95B" w14:textId="77777777" w:rsidR="00614DC5" w:rsidRDefault="00614DC5" w:rsidP="00614DC5">
      <w:r>
        <w:t>Olaparib é um inibidor potente das enzimas poli (ADP</w:t>
      </w:r>
      <w:r>
        <w:noBreakHyphen/>
        <w:t>ribose) polimerase (PARP</w:t>
      </w:r>
      <w:r>
        <w:noBreakHyphen/>
        <w:t>1, PARP</w:t>
      </w:r>
      <w:r>
        <w:noBreakHyphen/>
        <w:t>2 e PARP</w:t>
      </w:r>
      <w:r>
        <w:noBreakHyphen/>
        <w:t xml:space="preserve">3) humanas e foi demonstrado que </w:t>
      </w:r>
      <w:r>
        <w:rPr>
          <w:i/>
        </w:rPr>
        <w:t>in vitro</w:t>
      </w:r>
      <w:r>
        <w:t xml:space="preserve"> inibe o crescimento de linhas celulares tumorais selecionadas</w:t>
      </w:r>
      <w:r>
        <w:rPr>
          <w:i/>
        </w:rPr>
        <w:t xml:space="preserve"> </w:t>
      </w:r>
      <w:r>
        <w:t xml:space="preserve">e </w:t>
      </w:r>
      <w:r>
        <w:rPr>
          <w:i/>
        </w:rPr>
        <w:t>in vivo</w:t>
      </w:r>
      <w:r>
        <w:t xml:space="preserve"> o crescimento do tumor</w:t>
      </w:r>
      <w:r>
        <w:rPr>
          <w:i/>
        </w:rPr>
        <w:t>,</w:t>
      </w:r>
      <w:r>
        <w:t xml:space="preserve"> seja como monoterapia ou em combinação com quimioterapias estabelecidas</w:t>
      </w:r>
      <w:r w:rsidR="00555F78">
        <w:t xml:space="preserve"> </w:t>
      </w:r>
      <w:r w:rsidR="00555F78" w:rsidRPr="00594C3F">
        <w:t>ou novos agentes hormonais (NHA)</w:t>
      </w:r>
      <w:r>
        <w:t>.</w:t>
      </w:r>
    </w:p>
    <w:p w14:paraId="4DD7F9A6" w14:textId="77777777" w:rsidR="00614DC5" w:rsidRDefault="00614DC5" w:rsidP="00614DC5"/>
    <w:p w14:paraId="71913D3A" w14:textId="77777777" w:rsidR="00614DC5" w:rsidRPr="000C1900" w:rsidRDefault="00614DC5" w:rsidP="00614DC5">
      <w:r w:rsidRPr="00CE38AC">
        <w:t xml:space="preserve">As </w:t>
      </w:r>
      <w:proofErr w:type="spellStart"/>
      <w:r w:rsidRPr="00CE38AC">
        <w:t>PARPs</w:t>
      </w:r>
      <w:proofErr w:type="spellEnd"/>
      <w:r w:rsidRPr="00CE38AC">
        <w:t xml:space="preserve"> são necessárias para a reparação eficiente das quebras na cadeia simples do ADN e um aspeto importante na reparação induzida pelas PARP requer que, após a modificação da cromatina, a PARP se </w:t>
      </w:r>
      <w:proofErr w:type="spellStart"/>
      <w:r w:rsidRPr="00CE38AC">
        <w:t>automodifique</w:t>
      </w:r>
      <w:proofErr w:type="spellEnd"/>
      <w:r w:rsidRPr="00CE38AC">
        <w:t xml:space="preserve"> e se dissocie do ADN para facilitar o acesso às enzimas de reparação por excisão de bases (BER).</w:t>
      </w:r>
      <w:r w:rsidRPr="000C1900">
        <w:rPr>
          <w:szCs w:val="22"/>
        </w:rPr>
        <w:t xml:space="preserve"> </w:t>
      </w:r>
      <w:r w:rsidRPr="000C1900">
        <w:t>Quando o olaparib se liga ao sítio ativo da PARP associada ao ADN, evita a dissociação da PARP e a</w:t>
      </w:r>
      <w:r w:rsidR="00C96B4A" w:rsidRPr="000C1900">
        <w:t>prisionando</w:t>
      </w:r>
      <w:r w:rsidR="00C96B4A" w:rsidRPr="000C1900">
        <w:noBreakHyphen/>
        <w:t>a no ADN, bloqueia</w:t>
      </w:r>
      <w:r w:rsidRPr="000C1900">
        <w:t xml:space="preserve"> a reparação.</w:t>
      </w:r>
      <w:r w:rsidRPr="000C1900">
        <w:rPr>
          <w:szCs w:val="22"/>
        </w:rPr>
        <w:t xml:space="preserve"> </w:t>
      </w:r>
      <w:r w:rsidRPr="000C1900">
        <w:t>Esta situação</w:t>
      </w:r>
      <w:r w:rsidR="00DD60B8" w:rsidRPr="000C1900">
        <w:t xml:space="preserve"> também</w:t>
      </w:r>
      <w:r w:rsidRPr="000C1900">
        <w:t xml:space="preserve"> produz, nas células em replicação</w:t>
      </w:r>
      <w:r w:rsidR="00DD60B8" w:rsidRPr="000C1900">
        <w:t xml:space="preserve"> a formação de</w:t>
      </w:r>
      <w:r w:rsidRPr="000C1900">
        <w:t xml:space="preserve"> quebras nas cadeias duplas (</w:t>
      </w:r>
      <w:proofErr w:type="spellStart"/>
      <w:r w:rsidRPr="000C1900">
        <w:t>DSBs</w:t>
      </w:r>
      <w:proofErr w:type="spellEnd"/>
      <w:r w:rsidRPr="000C1900">
        <w:t>) do ADN quando os garfos de replicação alcançam o</w:t>
      </w:r>
      <w:r w:rsidR="00DD60B8" w:rsidRPr="000C1900">
        <w:t>s</w:t>
      </w:r>
      <w:r w:rsidRPr="000C1900">
        <w:t xml:space="preserve"> complexo</w:t>
      </w:r>
      <w:r w:rsidR="00DD60B8" w:rsidRPr="000C1900">
        <w:t>s</w:t>
      </w:r>
      <w:r w:rsidRPr="000C1900">
        <w:t xml:space="preserve"> PARP</w:t>
      </w:r>
      <w:r w:rsidRPr="000C1900">
        <w:noBreakHyphen/>
        <w:t xml:space="preserve">ADN. Nas células normais, a </w:t>
      </w:r>
      <w:r w:rsidR="001F4FCB" w:rsidRPr="000C1900">
        <w:t xml:space="preserve">via de </w:t>
      </w:r>
      <w:r w:rsidRPr="000C1900">
        <w:t>reparação por recombi</w:t>
      </w:r>
      <w:r w:rsidR="00DD60B8" w:rsidRPr="000C1900">
        <w:t>nação homóloga (HRR)</w:t>
      </w:r>
      <w:r w:rsidRPr="000C1900">
        <w:t xml:space="preserve">, é eficaz a reparar estas quebras </w:t>
      </w:r>
      <w:r w:rsidR="00DD60B8" w:rsidRPr="000C1900">
        <w:t xml:space="preserve">nas </w:t>
      </w:r>
      <w:proofErr w:type="spellStart"/>
      <w:r w:rsidR="00DD60B8" w:rsidRPr="000C1900">
        <w:t>DSBs</w:t>
      </w:r>
      <w:proofErr w:type="spellEnd"/>
      <w:r w:rsidR="00DD60B8" w:rsidRPr="000C1900">
        <w:t xml:space="preserve"> do ADN. Em </w:t>
      </w:r>
      <w:r w:rsidR="007D6E63">
        <w:t xml:space="preserve">células </w:t>
      </w:r>
      <w:r w:rsidR="001963B7" w:rsidRPr="000C1900">
        <w:t xml:space="preserve">cancerosas </w:t>
      </w:r>
      <w:r w:rsidR="00E10FDB">
        <w:t>que carecem</w:t>
      </w:r>
      <w:r w:rsidR="00655DE0" w:rsidRPr="000C1900">
        <w:t xml:space="preserve"> de componentes</w:t>
      </w:r>
      <w:r w:rsidR="002B11CE" w:rsidRPr="000C1900">
        <w:t xml:space="preserve"> funcionais</w:t>
      </w:r>
      <w:r w:rsidR="00031A2A" w:rsidRPr="000C1900">
        <w:t xml:space="preserve"> da</w:t>
      </w:r>
      <w:r w:rsidR="00DD60B8" w:rsidRPr="00CE38AC">
        <w:t xml:space="preserve"> HRR</w:t>
      </w:r>
      <w:r w:rsidR="00C96B4A" w:rsidRPr="000C1900">
        <w:t>,</w:t>
      </w:r>
      <w:r w:rsidR="00DD60B8" w:rsidRPr="00CE38AC">
        <w:t xml:space="preserve"> como as </w:t>
      </w:r>
      <w:r w:rsidR="00DD60B8" w:rsidRPr="000C1900">
        <w:rPr>
          <w:i/>
        </w:rPr>
        <w:t>BRCA1</w:t>
      </w:r>
      <w:r w:rsidR="00DD60B8" w:rsidRPr="00CE38AC">
        <w:t xml:space="preserve"> ou </w:t>
      </w:r>
      <w:r w:rsidR="00DD60B8" w:rsidRPr="000C1900">
        <w:rPr>
          <w:i/>
        </w:rPr>
        <w:t>2</w:t>
      </w:r>
      <w:r w:rsidR="00DD60B8" w:rsidRPr="00CE38AC">
        <w:t xml:space="preserve">, as </w:t>
      </w:r>
      <w:proofErr w:type="spellStart"/>
      <w:r w:rsidR="00DD60B8" w:rsidRPr="00CE38AC">
        <w:t>DSBs</w:t>
      </w:r>
      <w:proofErr w:type="spellEnd"/>
      <w:r w:rsidR="00DD60B8" w:rsidRPr="00CE38AC">
        <w:t xml:space="preserve"> do ADN</w:t>
      </w:r>
      <w:r w:rsidR="00655DE0" w:rsidRPr="00CE38AC">
        <w:t xml:space="preserve"> não podem ser reparadas </w:t>
      </w:r>
      <w:r w:rsidR="00031A2A" w:rsidRPr="000C1900">
        <w:t>com precisão</w:t>
      </w:r>
      <w:r w:rsidR="00655DE0" w:rsidRPr="00CE38AC">
        <w:t xml:space="preserve"> ou </w:t>
      </w:r>
      <w:r w:rsidR="006D56EC" w:rsidRPr="00CE38AC">
        <w:t>efetividade</w:t>
      </w:r>
      <w:r w:rsidR="005D4E51">
        <w:t xml:space="preserve">, levando a </w:t>
      </w:r>
      <w:r w:rsidR="005D4E51" w:rsidRPr="004F0851">
        <w:rPr>
          <w:lang w:eastAsia="en-US"/>
        </w:rPr>
        <w:t xml:space="preserve">deficiência </w:t>
      </w:r>
      <w:r w:rsidR="005D4E51" w:rsidRPr="0095113D">
        <w:rPr>
          <w:lang w:eastAsia="en-US"/>
        </w:rPr>
        <w:t>da</w:t>
      </w:r>
      <w:r w:rsidR="005D4E51" w:rsidRPr="004F0851">
        <w:rPr>
          <w:lang w:eastAsia="en-US"/>
        </w:rPr>
        <w:t xml:space="preserve"> recombinação </w:t>
      </w:r>
      <w:r w:rsidR="005D4E51" w:rsidRPr="004F0851">
        <w:t>homóloga (HRD)</w:t>
      </w:r>
      <w:r w:rsidRPr="00CE38AC">
        <w:t>. No seu lugar, são ativadas vias alternativas e propensas a erros, como a</w:t>
      </w:r>
      <w:r w:rsidR="00655DE0" w:rsidRPr="000C1900">
        <w:t xml:space="preserve"> clássica</w:t>
      </w:r>
      <w:r w:rsidRPr="000C1900">
        <w:t xml:space="preserve"> via de união de extremos não</w:t>
      </w:r>
      <w:r w:rsidRPr="000C1900">
        <w:noBreakHyphen/>
        <w:t xml:space="preserve">homólogos (NHEJ), </w:t>
      </w:r>
      <w:r w:rsidR="006C6976">
        <w:t>levando a um elevado grau de</w:t>
      </w:r>
      <w:r w:rsidRPr="000C1900">
        <w:t xml:space="preserve"> instabilidade genómica. Após várias rondas de replicação, a instabilidade genómica pode alcançar níveis intoleráveis e resultar na morte das células cancerosas, uma vez que as células cancerosas</w:t>
      </w:r>
      <w:r w:rsidR="00655DE0" w:rsidRPr="000C1900">
        <w:t xml:space="preserve"> já</w:t>
      </w:r>
      <w:r w:rsidRPr="000C1900">
        <w:t xml:space="preserve"> apresentam maior quantidade de ADN danificado relativamente às células normais.</w:t>
      </w:r>
      <w:r w:rsidR="00655DE0" w:rsidRPr="000C1900">
        <w:t xml:space="preserve"> </w:t>
      </w:r>
      <w:r w:rsidR="00357638">
        <w:t xml:space="preserve">A </w:t>
      </w:r>
      <w:r w:rsidR="00655DE0" w:rsidRPr="00CE38AC">
        <w:t>via HRR pode</w:t>
      </w:r>
      <w:r w:rsidR="00CA033E" w:rsidRPr="00CE38AC">
        <w:t xml:space="preserve"> ficar</w:t>
      </w:r>
      <w:r w:rsidR="00655DE0" w:rsidRPr="00CE38AC">
        <w:t xml:space="preserve"> comprometida </w:t>
      </w:r>
      <w:r w:rsidR="00CA033E" w:rsidRPr="00CE38AC">
        <w:t xml:space="preserve">por outros mecanismos, embora a origem da alteração e a </w:t>
      </w:r>
      <w:proofErr w:type="spellStart"/>
      <w:r w:rsidR="00CA033E" w:rsidRPr="00CE38AC">
        <w:t>penetrância</w:t>
      </w:r>
      <w:proofErr w:type="spellEnd"/>
      <w:r w:rsidR="00CA033E" w:rsidRPr="00CE38AC">
        <w:t xml:space="preserve"> não estejam totalmente elucidadas. </w:t>
      </w:r>
      <w:r w:rsidR="00CA033E" w:rsidRPr="000C1900">
        <w:t>A ausência de uma via HRR totalmente funcional é um dos principais determinantes da sensibilidade à platina no can</w:t>
      </w:r>
      <w:r w:rsidR="004E750B" w:rsidRPr="000C1900">
        <w:t xml:space="preserve">cro do ovário e </w:t>
      </w:r>
      <w:r w:rsidR="00357638">
        <w:t xml:space="preserve">possivelmente em </w:t>
      </w:r>
      <w:r w:rsidR="004E750B" w:rsidRPr="000C1900">
        <w:t xml:space="preserve">outros </w:t>
      </w:r>
      <w:r w:rsidR="00CA033E" w:rsidRPr="00CE38AC">
        <w:t>cancro</w:t>
      </w:r>
      <w:r w:rsidR="004E750B" w:rsidRPr="00CE38AC">
        <w:t>s</w:t>
      </w:r>
      <w:r w:rsidR="00C96B4A" w:rsidRPr="00CE38AC">
        <w:t>.</w:t>
      </w:r>
    </w:p>
    <w:p w14:paraId="6BE6D7CC" w14:textId="77777777" w:rsidR="00CE531D" w:rsidRPr="000C1900" w:rsidRDefault="00CE531D" w:rsidP="00CE531D">
      <w:pPr>
        <w:autoSpaceDE w:val="0"/>
        <w:autoSpaceDN w:val="0"/>
        <w:adjustRightInd w:val="0"/>
      </w:pPr>
    </w:p>
    <w:p w14:paraId="11F1A586" w14:textId="77777777" w:rsidR="00CE531D" w:rsidRDefault="00CE531D" w:rsidP="00CE531D">
      <w:pPr>
        <w:autoSpaceDE w:val="0"/>
        <w:autoSpaceDN w:val="0"/>
        <w:adjustRightInd w:val="0"/>
      </w:pPr>
      <w:r w:rsidRPr="000C1900">
        <w:t xml:space="preserve">Em modelos </w:t>
      </w:r>
      <w:r w:rsidRPr="000C1900">
        <w:rPr>
          <w:i/>
        </w:rPr>
        <w:t>in vivo BRCA</w:t>
      </w:r>
      <w:r w:rsidR="00CE38AC" w:rsidRPr="000C1900">
        <w:rPr>
          <w:i/>
        </w:rPr>
        <w:t>1/2</w:t>
      </w:r>
      <w:r w:rsidRPr="000C1900">
        <w:noBreakHyphen/>
        <w:t>deficientes, a administração de olaparib após o tratamento com platina resultou num atraso na progressão do tumor e num aumento da sobrevivência global relativamente ao tratamento com platina isoladamente que se correlacionou com o período de tratamento de manutenção de olaparib.</w:t>
      </w:r>
    </w:p>
    <w:p w14:paraId="7E67B541" w14:textId="77777777" w:rsidR="00555F78" w:rsidRDefault="00555F78" w:rsidP="00555F78">
      <w:pPr>
        <w:autoSpaceDE w:val="0"/>
        <w:autoSpaceDN w:val="0"/>
        <w:adjustRightInd w:val="0"/>
      </w:pPr>
    </w:p>
    <w:p w14:paraId="6BA18BED" w14:textId="77777777" w:rsidR="00555F78" w:rsidRPr="00594C3F" w:rsidRDefault="00555F78" w:rsidP="00555F78">
      <w:pPr>
        <w:autoSpaceDE w:val="0"/>
        <w:autoSpaceDN w:val="0"/>
        <w:adjustRightInd w:val="0"/>
        <w:rPr>
          <w:u w:val="single"/>
        </w:rPr>
      </w:pPr>
      <w:r w:rsidRPr="00594C3F">
        <w:rPr>
          <w:u w:val="single"/>
        </w:rPr>
        <w:t xml:space="preserve">Efeito </w:t>
      </w:r>
      <w:proofErr w:type="spellStart"/>
      <w:r w:rsidRPr="00594C3F">
        <w:rPr>
          <w:u w:val="single"/>
        </w:rPr>
        <w:t>antitumoral</w:t>
      </w:r>
      <w:proofErr w:type="spellEnd"/>
      <w:r w:rsidRPr="00594C3F">
        <w:rPr>
          <w:u w:val="single"/>
        </w:rPr>
        <w:t xml:space="preserve"> </w:t>
      </w:r>
      <w:r>
        <w:rPr>
          <w:u w:val="single"/>
        </w:rPr>
        <w:t>associado</w:t>
      </w:r>
      <w:r w:rsidRPr="00594C3F">
        <w:rPr>
          <w:u w:val="single"/>
        </w:rPr>
        <w:t xml:space="preserve"> com </w:t>
      </w:r>
      <w:proofErr w:type="spellStart"/>
      <w:r w:rsidRPr="00594C3F">
        <w:rPr>
          <w:u w:val="single"/>
        </w:rPr>
        <w:t>NHAs</w:t>
      </w:r>
      <w:proofErr w:type="spellEnd"/>
    </w:p>
    <w:p w14:paraId="2F81F31E" w14:textId="77777777" w:rsidR="00555F78" w:rsidRDefault="00555F78" w:rsidP="00555F78">
      <w:pPr>
        <w:autoSpaceDE w:val="0"/>
        <w:autoSpaceDN w:val="0"/>
        <w:adjustRightInd w:val="0"/>
      </w:pPr>
      <w:r>
        <w:t>Os e</w:t>
      </w:r>
      <w:r w:rsidRPr="00594C3F">
        <w:t xml:space="preserve">studos pré-clínicos em modelos de cancro da próstata notificaram um efeito </w:t>
      </w:r>
      <w:proofErr w:type="spellStart"/>
      <w:r w:rsidRPr="00594C3F">
        <w:t>antitumoral</w:t>
      </w:r>
      <w:proofErr w:type="spellEnd"/>
      <w:r w:rsidRPr="00594C3F">
        <w:t xml:space="preserve"> </w:t>
      </w:r>
      <w:r>
        <w:t>associado</w:t>
      </w:r>
      <w:r w:rsidRPr="00594C3F">
        <w:t xml:space="preserve"> quando os inibidores da PARP e os agentes hormonais de nova geração são administrados em conjunto. A PARP está envolvida na </w:t>
      </w:r>
      <w:proofErr w:type="spellStart"/>
      <w:r w:rsidRPr="00594C3F">
        <w:t>co-regulação</w:t>
      </w:r>
      <w:proofErr w:type="spellEnd"/>
      <w:r w:rsidRPr="00594C3F">
        <w:t xml:space="preserve"> positiva da sinalização do recetor de androgénio (RA), o que leva à supressão aumentada do gene alvo RA quando a sinalização PARP/RA é </w:t>
      </w:r>
      <w:proofErr w:type="spellStart"/>
      <w:r w:rsidRPr="00594C3F">
        <w:t>co-inibida</w:t>
      </w:r>
      <w:proofErr w:type="spellEnd"/>
      <w:r w:rsidRPr="00594C3F">
        <w:t xml:space="preserve">. Outros estudos pré-clínicos notificaram que o tratamento com </w:t>
      </w:r>
      <w:proofErr w:type="spellStart"/>
      <w:r w:rsidRPr="00594C3F">
        <w:t>NHAs</w:t>
      </w:r>
      <w:proofErr w:type="spellEnd"/>
      <w:r w:rsidRPr="00594C3F">
        <w:t xml:space="preserve"> inibe a transcrição de alguns genes HRR, portanto, induzindo deficiência de HRR e aumento da sensibilidade aos inibidores da PARP através de mecanismos não genéticos.</w:t>
      </w:r>
    </w:p>
    <w:p w14:paraId="27588EA8" w14:textId="77777777" w:rsidR="00614DC5" w:rsidRDefault="00614DC5" w:rsidP="00CE531D">
      <w:pPr>
        <w:rPr>
          <w:noProof/>
          <w:szCs w:val="22"/>
        </w:rPr>
      </w:pPr>
    </w:p>
    <w:p w14:paraId="0B6584D2" w14:textId="77777777" w:rsidR="00F17743" w:rsidRPr="0006616A" w:rsidRDefault="00F17743" w:rsidP="004C0205">
      <w:pPr>
        <w:keepNext/>
        <w:rPr>
          <w:noProof/>
          <w:szCs w:val="22"/>
          <w:u w:val="single"/>
        </w:rPr>
      </w:pPr>
      <w:r w:rsidRPr="0006616A">
        <w:rPr>
          <w:noProof/>
          <w:szCs w:val="22"/>
          <w:u w:val="single"/>
        </w:rPr>
        <w:t xml:space="preserve">Deteção de mutações </w:t>
      </w:r>
      <w:r w:rsidRPr="0006616A">
        <w:rPr>
          <w:i/>
          <w:noProof/>
          <w:szCs w:val="22"/>
          <w:u w:val="single"/>
        </w:rPr>
        <w:t>BRCA1/2</w:t>
      </w:r>
    </w:p>
    <w:p w14:paraId="50A53232" w14:textId="77777777" w:rsidR="00944D24" w:rsidRDefault="006D6E41" w:rsidP="0006616A">
      <w:pPr>
        <w:autoSpaceDE w:val="0"/>
        <w:autoSpaceDN w:val="0"/>
        <w:adjustRightInd w:val="0"/>
      </w:pPr>
      <w:r w:rsidRPr="008D6D70">
        <w:t xml:space="preserve">O teste genético deve ser </w:t>
      </w:r>
      <w:r>
        <w:t>realizado</w:t>
      </w:r>
      <w:r w:rsidRPr="008D6D70">
        <w:t xml:space="preserve"> por um laboratório</w:t>
      </w:r>
      <w:r>
        <w:t xml:space="preserve"> com experiência,</w:t>
      </w:r>
      <w:r w:rsidRPr="008D6D70">
        <w:t xml:space="preserve"> u</w:t>
      </w:r>
      <w:r>
        <w:t>tilizando</w:t>
      </w:r>
      <w:r w:rsidRPr="008D6D70">
        <w:t xml:space="preserve"> um teste validado</w:t>
      </w:r>
      <w:r w:rsidR="00B60260">
        <w:t xml:space="preserve">. </w:t>
      </w:r>
      <w:r w:rsidR="00E616C8">
        <w:t>Em diferentes estudos foram utilizad</w:t>
      </w:r>
      <w:r w:rsidR="00542753">
        <w:t>os testes</w:t>
      </w:r>
      <w:r w:rsidR="00E616C8">
        <w:t xml:space="preserve"> ao sangue</w:t>
      </w:r>
      <w:r w:rsidR="00E616C8" w:rsidRPr="008D6D70">
        <w:t xml:space="preserve"> locais ou centrais </w:t>
      </w:r>
      <w:r w:rsidR="00074682">
        <w:t>e/</w:t>
      </w:r>
      <w:r w:rsidR="00E616C8" w:rsidRPr="008D6D70">
        <w:t xml:space="preserve">ou amostras tumorais para mutações </w:t>
      </w:r>
      <w:r w:rsidR="00E616C8" w:rsidRPr="008C3223">
        <w:rPr>
          <w:i/>
        </w:rPr>
        <w:t>BRCA1/2</w:t>
      </w:r>
      <w:r>
        <w:rPr>
          <w:iCs/>
        </w:rPr>
        <w:t xml:space="preserve"> germinativas e/ou somáticas</w:t>
      </w:r>
      <w:r w:rsidR="00E616C8" w:rsidRPr="008D6D70">
        <w:t xml:space="preserve">. </w:t>
      </w:r>
      <w:r w:rsidR="002E073B" w:rsidRPr="002E073B">
        <w:t xml:space="preserve">O </w:t>
      </w:r>
      <w:r w:rsidR="003A53F3">
        <w:t>ADN</w:t>
      </w:r>
      <w:r w:rsidR="002E073B" w:rsidRPr="002E073B">
        <w:t xml:space="preserve"> obtido de um tecido ou amostra de sangue foi testado na maioria dos estudos, com o teste de </w:t>
      </w:r>
      <w:proofErr w:type="spellStart"/>
      <w:r w:rsidR="003A53F3">
        <w:t>ADN</w:t>
      </w:r>
      <w:r w:rsidR="002E073B" w:rsidRPr="002E073B">
        <w:t>ct</w:t>
      </w:r>
      <w:proofErr w:type="spellEnd"/>
      <w:r w:rsidR="002E073B" w:rsidRPr="002E073B">
        <w:t xml:space="preserve"> </w:t>
      </w:r>
      <w:r w:rsidR="003A53F3">
        <w:t>a ser</w:t>
      </w:r>
      <w:r w:rsidR="002E073B" w:rsidRPr="002E073B">
        <w:t xml:space="preserve"> </w:t>
      </w:r>
      <w:r w:rsidR="002E073B">
        <w:t>utilizado</w:t>
      </w:r>
      <w:r w:rsidR="002E073B" w:rsidRPr="002E073B">
        <w:t xml:space="preserve"> para </w:t>
      </w:r>
      <w:r w:rsidR="002E073B" w:rsidRPr="002E073B">
        <w:lastRenderedPageBreak/>
        <w:t>fins exploratórios</w:t>
      </w:r>
      <w:r w:rsidR="003A53F3">
        <w:t>.</w:t>
      </w:r>
      <w:r w:rsidR="002E073B" w:rsidRPr="002E073B">
        <w:t xml:space="preserve"> </w:t>
      </w:r>
      <w:r w:rsidR="00E616C8" w:rsidRPr="008D6D70">
        <w:t xml:space="preserve">Dependendo do teste utilizado e do consenso </w:t>
      </w:r>
      <w:r w:rsidR="004474CB">
        <w:t>n</w:t>
      </w:r>
      <w:r w:rsidR="00E616C8" w:rsidRPr="008D6D70">
        <w:t xml:space="preserve">a classificação internacional, as mutações </w:t>
      </w:r>
      <w:r w:rsidR="00E616C8" w:rsidRPr="008C3223">
        <w:rPr>
          <w:i/>
        </w:rPr>
        <w:t>BRCA1/2</w:t>
      </w:r>
      <w:r w:rsidR="00E616C8" w:rsidRPr="008D6D70">
        <w:t xml:space="preserve"> foram </w:t>
      </w:r>
      <w:r w:rsidR="00074682" w:rsidRPr="00701859">
        <w:t>classificadas</w:t>
      </w:r>
      <w:r w:rsidR="00E616C8" w:rsidRPr="00701859">
        <w:t xml:space="preserve"> como deletérias/suspeita de deletérias ou </w:t>
      </w:r>
      <w:proofErr w:type="gramStart"/>
      <w:r w:rsidR="00E616C8" w:rsidRPr="00701859">
        <w:t>patogénicas/provavelmente</w:t>
      </w:r>
      <w:proofErr w:type="gramEnd"/>
      <w:r w:rsidR="00E616C8" w:rsidRPr="00701859">
        <w:t xml:space="preserve"> patogénicas. </w:t>
      </w:r>
      <w:r w:rsidR="00651D6F" w:rsidRPr="00701859">
        <w:rPr>
          <w:lang w:eastAsia="en-US"/>
        </w:rPr>
        <w:t>O estado de</w:t>
      </w:r>
      <w:r w:rsidR="00651D6F" w:rsidRPr="004F0851">
        <w:rPr>
          <w:lang w:eastAsia="en-US"/>
        </w:rPr>
        <w:t xml:space="preserve"> deficiência </w:t>
      </w:r>
      <w:r w:rsidR="00651D6F" w:rsidRPr="0095113D">
        <w:rPr>
          <w:lang w:eastAsia="en-US"/>
        </w:rPr>
        <w:t>da</w:t>
      </w:r>
      <w:r w:rsidR="00651D6F" w:rsidRPr="004F0851">
        <w:rPr>
          <w:lang w:eastAsia="en-US"/>
        </w:rPr>
        <w:t xml:space="preserve"> recombinação </w:t>
      </w:r>
      <w:r w:rsidR="00651D6F" w:rsidRPr="004F0851">
        <w:t xml:space="preserve">homóloga (HRD) </w:t>
      </w:r>
      <w:r w:rsidR="00651D6F" w:rsidRPr="0095113D">
        <w:rPr>
          <w:lang w:eastAsia="en-US"/>
        </w:rPr>
        <w:t xml:space="preserve">positivo </w:t>
      </w:r>
      <w:r w:rsidR="00944D24">
        <w:rPr>
          <w:lang w:eastAsia="en-US"/>
        </w:rPr>
        <w:t xml:space="preserve">pode ser </w:t>
      </w:r>
      <w:r w:rsidR="00651D6F">
        <w:t xml:space="preserve">definido por </w:t>
      </w:r>
      <w:r w:rsidR="00944D24">
        <w:t xml:space="preserve">deteção de </w:t>
      </w:r>
      <w:r w:rsidR="00651D6F">
        <w:t>uma mutação</w:t>
      </w:r>
      <w:r w:rsidR="00651D6F" w:rsidRPr="00421F99">
        <w:rPr>
          <w:i/>
        </w:rPr>
        <w:t xml:space="preserve"> </w:t>
      </w:r>
      <w:r w:rsidR="00651D6F" w:rsidRPr="007307B4">
        <w:rPr>
          <w:i/>
        </w:rPr>
        <w:t>BRCA1/2</w:t>
      </w:r>
      <w:r w:rsidR="00651D6F">
        <w:rPr>
          <w:iCs/>
        </w:rPr>
        <w:t xml:space="preserve"> </w:t>
      </w:r>
      <w:r w:rsidR="00944D24">
        <w:rPr>
          <w:iCs/>
        </w:rPr>
        <w:t xml:space="preserve">classificada como </w:t>
      </w:r>
      <w:r w:rsidR="00944D24" w:rsidRPr="008D6D70">
        <w:t xml:space="preserve">deletérias/suspeita de deletérias ou </w:t>
      </w:r>
      <w:proofErr w:type="gramStart"/>
      <w:r w:rsidR="00944D24">
        <w:t>p</w:t>
      </w:r>
      <w:r w:rsidR="00944D24" w:rsidRPr="008D6D70">
        <w:t>atog</w:t>
      </w:r>
      <w:r w:rsidR="00944D24">
        <w:t>é</w:t>
      </w:r>
      <w:r w:rsidR="00944D24" w:rsidRPr="008D6D70">
        <w:t>nicas/prov</w:t>
      </w:r>
      <w:r w:rsidR="00944D24">
        <w:t>avelmente</w:t>
      </w:r>
      <w:proofErr w:type="gramEnd"/>
      <w:r w:rsidR="00944D24" w:rsidRPr="008D6D70">
        <w:t xml:space="preserve"> patog</w:t>
      </w:r>
      <w:r w:rsidR="00944D24">
        <w:t>é</w:t>
      </w:r>
      <w:r w:rsidR="00944D24" w:rsidRPr="008D6D70">
        <w:t>nicas.</w:t>
      </w:r>
      <w:r w:rsidR="00944D24">
        <w:t xml:space="preserve"> A deteção destas mutações pode ser associada com</w:t>
      </w:r>
      <w:r w:rsidR="002E073B">
        <w:t xml:space="preserve"> </w:t>
      </w:r>
      <w:r w:rsidR="00792FD8">
        <w:t xml:space="preserve">a </w:t>
      </w:r>
      <w:r w:rsidR="002E073B">
        <w:t>pontuação de HDR positivo (abaixo) p</w:t>
      </w:r>
      <w:r w:rsidR="00944D24">
        <w:t>ara determinar o estado</w:t>
      </w:r>
      <w:r w:rsidR="002E073B">
        <w:t xml:space="preserve"> de HRD positivo.</w:t>
      </w:r>
    </w:p>
    <w:p w14:paraId="6C83940F" w14:textId="77777777" w:rsidR="008132ED" w:rsidRDefault="008132ED" w:rsidP="0006616A">
      <w:pPr>
        <w:autoSpaceDE w:val="0"/>
        <w:autoSpaceDN w:val="0"/>
        <w:adjustRightInd w:val="0"/>
      </w:pPr>
    </w:p>
    <w:p w14:paraId="0ED3F2DF" w14:textId="77777777" w:rsidR="00B60260" w:rsidRPr="00A006FD" w:rsidRDefault="00B60260" w:rsidP="00CE531D">
      <w:pPr>
        <w:rPr>
          <w:u w:val="single"/>
        </w:rPr>
      </w:pPr>
      <w:r w:rsidRPr="00A006FD">
        <w:rPr>
          <w:noProof/>
          <w:szCs w:val="22"/>
          <w:u w:val="single"/>
        </w:rPr>
        <w:t xml:space="preserve">Deteção de </w:t>
      </w:r>
      <w:r w:rsidRPr="00A006FD">
        <w:rPr>
          <w:u w:val="single"/>
        </w:rPr>
        <w:t>instabilidade genómica</w:t>
      </w:r>
    </w:p>
    <w:p w14:paraId="74190C62" w14:textId="77777777" w:rsidR="00215728" w:rsidRDefault="00215728" w:rsidP="00CE531D">
      <w:r w:rsidRPr="00AD6AA0">
        <w:t xml:space="preserve">As alterações genómicas associadas a HRD que foram investigadas no Paola-1 incluem perda de </w:t>
      </w:r>
      <w:proofErr w:type="spellStart"/>
      <w:r w:rsidRPr="00AD6AA0">
        <w:t>heterozigosidade</w:t>
      </w:r>
      <w:proofErr w:type="spellEnd"/>
      <w:r w:rsidRPr="00AD6AA0">
        <w:t xml:space="preserve"> em todo o genoma, desequilíbrio alélico </w:t>
      </w:r>
      <w:proofErr w:type="spellStart"/>
      <w:r w:rsidRPr="00AD6AA0">
        <w:t>telomérico</w:t>
      </w:r>
      <w:proofErr w:type="spellEnd"/>
      <w:r w:rsidRPr="00AD6AA0">
        <w:t xml:space="preserve"> e transição em grande escala, os quais</w:t>
      </w:r>
      <w:r w:rsidR="0023128A" w:rsidRPr="00AD6AA0">
        <w:t xml:space="preserve"> são medidas contínuas com critérios e pontuação pré-definidos. A pontuação de instabilidade genómica composta (GIS, também chamada </w:t>
      </w:r>
      <w:r w:rsidR="00416789" w:rsidRPr="00AD6AA0">
        <w:t xml:space="preserve">de </w:t>
      </w:r>
      <w:r w:rsidR="0023128A" w:rsidRPr="00AD6AA0">
        <w:t xml:space="preserve">pontuação </w:t>
      </w:r>
      <w:r w:rsidR="00416789" w:rsidRPr="00AD6AA0">
        <w:t xml:space="preserve">de </w:t>
      </w:r>
      <w:r w:rsidR="0023128A" w:rsidRPr="00AD6AA0">
        <w:t xml:space="preserve">HRD) é determinada quando as medidas combinadas e </w:t>
      </w:r>
      <w:r w:rsidR="00416789" w:rsidRPr="00AD6AA0">
        <w:t xml:space="preserve">respetivas </w:t>
      </w:r>
      <w:r w:rsidR="0023128A" w:rsidRPr="00AD6AA0">
        <w:t xml:space="preserve">pontuações são utilizadas para avaliar a extensão de </w:t>
      </w:r>
      <w:r w:rsidR="00416789" w:rsidRPr="00AD6AA0">
        <w:t>aberrações</w:t>
      </w:r>
      <w:r w:rsidR="0023128A" w:rsidRPr="00AD6AA0">
        <w:t xml:space="preserve"> </w:t>
      </w:r>
      <w:r w:rsidR="00416789" w:rsidRPr="00AD6AA0">
        <w:t xml:space="preserve">genómicas específicas </w:t>
      </w:r>
      <w:r w:rsidR="0023128A" w:rsidRPr="00AD6AA0">
        <w:t xml:space="preserve">acumuladas nas células </w:t>
      </w:r>
      <w:r w:rsidR="00416789" w:rsidRPr="00AD6AA0">
        <w:t>tumorais</w:t>
      </w:r>
      <w:r w:rsidR="0023128A" w:rsidRPr="00AD6AA0">
        <w:t>.</w:t>
      </w:r>
      <w:r w:rsidR="007502F5">
        <w:t xml:space="preserve"> Uma pontuação mais baixa define uma </w:t>
      </w:r>
      <w:r w:rsidR="007502F5" w:rsidRPr="007502F5">
        <w:t xml:space="preserve">menor </w:t>
      </w:r>
      <w:r w:rsidR="007502F5" w:rsidRPr="00AD6AA0">
        <w:t>probabilidade de deficiência de HR das células tumorais e uma pontuação mais alta determina uma maior probabilidade de deficiência de HR das células tumorais no momento da recolha d</w:t>
      </w:r>
      <w:r w:rsidR="00D90895" w:rsidRPr="00AD6AA0">
        <w:t>a</w:t>
      </w:r>
      <w:r w:rsidR="007502F5" w:rsidRPr="00AD6AA0">
        <w:t xml:space="preserve"> amostra em</w:t>
      </w:r>
      <w:r w:rsidR="007502F5" w:rsidRPr="007502F5">
        <w:t xml:space="preserve"> relação à exposição a agentes </w:t>
      </w:r>
      <w:r w:rsidR="00E92C7F">
        <w:t>prejudiciais</w:t>
      </w:r>
      <w:r w:rsidR="007502F5" w:rsidRPr="007502F5">
        <w:t xml:space="preserve"> ao </w:t>
      </w:r>
      <w:r w:rsidR="007502F5">
        <w:t>ADN</w:t>
      </w:r>
      <w:r w:rsidR="007502F5" w:rsidRPr="007502F5">
        <w:t>.</w:t>
      </w:r>
      <w:r w:rsidR="00E92C7F">
        <w:t xml:space="preserve"> </w:t>
      </w:r>
      <w:r w:rsidR="00B77280">
        <w:t>As datas de fecho (</w:t>
      </w:r>
      <w:r w:rsidR="00B77280" w:rsidRPr="00AD6AA0">
        <w:rPr>
          <w:i/>
          <w:iCs/>
        </w:rPr>
        <w:t>cut</w:t>
      </w:r>
      <w:r w:rsidR="00CE1B2D">
        <w:rPr>
          <w:i/>
          <w:iCs/>
        </w:rPr>
        <w:noBreakHyphen/>
      </w:r>
      <w:proofErr w:type="spellStart"/>
      <w:r w:rsidR="00B77280" w:rsidRPr="00AD6AA0">
        <w:rPr>
          <w:i/>
          <w:iCs/>
        </w:rPr>
        <w:t>o</w:t>
      </w:r>
      <w:r w:rsidR="00B77280">
        <w:rPr>
          <w:i/>
          <w:iCs/>
        </w:rPr>
        <w:t>f</w:t>
      </w:r>
      <w:r w:rsidR="00B77280" w:rsidRPr="00AD6AA0">
        <w:rPr>
          <w:i/>
          <w:iCs/>
        </w:rPr>
        <w:t>fs</w:t>
      </w:r>
      <w:proofErr w:type="spellEnd"/>
      <w:r w:rsidR="00B77280">
        <w:t>)</w:t>
      </w:r>
      <w:r w:rsidR="00E92C7F" w:rsidRPr="00E92C7F">
        <w:t xml:space="preserve"> validad</w:t>
      </w:r>
      <w:r w:rsidR="00B77280">
        <w:t>a</w:t>
      </w:r>
      <w:r w:rsidR="00E92C7F" w:rsidRPr="00E92C7F">
        <w:t xml:space="preserve">s devem ser </w:t>
      </w:r>
      <w:r w:rsidR="00E92C7F">
        <w:t>utilizad</w:t>
      </w:r>
      <w:r w:rsidR="00B77280">
        <w:t>a</w:t>
      </w:r>
      <w:r w:rsidR="00E92C7F">
        <w:t xml:space="preserve">s </w:t>
      </w:r>
      <w:r w:rsidR="00E92C7F" w:rsidRPr="00E92C7F">
        <w:t xml:space="preserve">para determinar o </w:t>
      </w:r>
      <w:r w:rsidR="00E92C7F">
        <w:t>est</w:t>
      </w:r>
      <w:r w:rsidR="0086252D">
        <w:t>a</w:t>
      </w:r>
      <w:r w:rsidR="00E92C7F">
        <w:t>do</w:t>
      </w:r>
      <w:r w:rsidR="00E92C7F" w:rsidRPr="00E92C7F">
        <w:t xml:space="preserve"> positivo d</w:t>
      </w:r>
      <w:r w:rsidR="0086252D">
        <w:t>a</w:t>
      </w:r>
      <w:r w:rsidR="00E92C7F" w:rsidRPr="00E92C7F">
        <w:t xml:space="preserve"> GIS.</w:t>
      </w:r>
    </w:p>
    <w:p w14:paraId="7FFCEE5A" w14:textId="77777777" w:rsidR="00E92C7F" w:rsidRDefault="00E92C7F" w:rsidP="00FC3CAE">
      <w:pPr>
        <w:rPr>
          <w:highlight w:val="yellow"/>
        </w:rPr>
      </w:pPr>
    </w:p>
    <w:p w14:paraId="2551027C" w14:textId="77777777" w:rsidR="00B23F6E" w:rsidRPr="008D6D70" w:rsidRDefault="00E92C7F" w:rsidP="00B23F6E">
      <w:pPr>
        <w:autoSpaceDE w:val="0"/>
        <w:autoSpaceDN w:val="0"/>
        <w:adjustRightInd w:val="0"/>
      </w:pPr>
      <w:r w:rsidRPr="00AD6AA0">
        <w:t xml:space="preserve">O estado de HRD positivo pode ser definido por uma pontuação GIS composta para </w:t>
      </w:r>
      <w:r w:rsidRPr="00E92C7F">
        <w:t>alterações gen</w:t>
      </w:r>
      <w:r>
        <w:t>ó</w:t>
      </w:r>
      <w:r w:rsidRPr="00E92C7F">
        <w:t xml:space="preserve">micas associadas à deficiência de RH </w:t>
      </w:r>
      <w:r w:rsidR="00B23F6E">
        <w:t>analisadas</w:t>
      </w:r>
      <w:r w:rsidRPr="00E92C7F">
        <w:t xml:space="preserve"> por um </w:t>
      </w:r>
      <w:r w:rsidR="00B23F6E" w:rsidRPr="008D6D70">
        <w:t>laboratório</w:t>
      </w:r>
      <w:r w:rsidR="00B23F6E">
        <w:t xml:space="preserve"> com experiência,</w:t>
      </w:r>
      <w:r w:rsidR="00B23F6E" w:rsidRPr="008D6D70">
        <w:t xml:space="preserve"> u</w:t>
      </w:r>
      <w:r w:rsidR="00B23F6E">
        <w:t>tilizando</w:t>
      </w:r>
      <w:r w:rsidR="00B23F6E" w:rsidRPr="008D6D70">
        <w:t xml:space="preserve"> um teste validado.</w:t>
      </w:r>
    </w:p>
    <w:p w14:paraId="2FD91867" w14:textId="77777777" w:rsidR="00B60260" w:rsidRPr="00AD6AA0" w:rsidRDefault="00B60260" w:rsidP="00CE531D">
      <w:pPr>
        <w:rPr>
          <w:noProof/>
          <w:szCs w:val="22"/>
        </w:rPr>
      </w:pPr>
    </w:p>
    <w:p w14:paraId="3689FA97" w14:textId="77777777" w:rsidR="00CE531D" w:rsidRPr="000C1900" w:rsidRDefault="00CE531D" w:rsidP="00CE531D">
      <w:pPr>
        <w:rPr>
          <w:u w:val="single"/>
        </w:rPr>
      </w:pPr>
      <w:r w:rsidRPr="000C1900">
        <w:rPr>
          <w:u w:val="single"/>
        </w:rPr>
        <w:t>Eficácia e segurança clínicas</w:t>
      </w:r>
    </w:p>
    <w:p w14:paraId="665F3E28" w14:textId="77777777" w:rsidR="00E616C8" w:rsidRDefault="00E616C8" w:rsidP="00CE531D">
      <w:pPr>
        <w:tabs>
          <w:tab w:val="left" w:pos="8460"/>
        </w:tabs>
        <w:autoSpaceDE w:val="0"/>
        <w:autoSpaceDN w:val="0"/>
        <w:adjustRightInd w:val="0"/>
      </w:pPr>
    </w:p>
    <w:p w14:paraId="6EE0736C" w14:textId="77777777" w:rsidR="00E616C8" w:rsidRPr="0006616A" w:rsidRDefault="00E616C8" w:rsidP="00E616C8">
      <w:pPr>
        <w:tabs>
          <w:tab w:val="left" w:pos="8460"/>
        </w:tabs>
        <w:autoSpaceDE w:val="0"/>
        <w:autoSpaceDN w:val="0"/>
        <w:adjustRightInd w:val="0"/>
        <w:rPr>
          <w:i/>
          <w:u w:val="single"/>
        </w:rPr>
      </w:pPr>
      <w:r w:rsidRPr="0006616A">
        <w:rPr>
          <w:i/>
          <w:u w:val="single"/>
        </w:rPr>
        <w:t xml:space="preserve">Tratamento de manutenção </w:t>
      </w:r>
      <w:r w:rsidR="00616CD0" w:rsidRPr="0006616A">
        <w:rPr>
          <w:i/>
          <w:u w:val="single"/>
        </w:rPr>
        <w:t>em</w:t>
      </w:r>
      <w:r w:rsidRPr="0006616A">
        <w:rPr>
          <w:i/>
          <w:u w:val="single"/>
        </w:rPr>
        <w:t xml:space="preserve"> primeira linha do cancro do ovário avançado com mutação BRCA</w:t>
      </w:r>
    </w:p>
    <w:p w14:paraId="33B8EFD8" w14:textId="77777777" w:rsidR="00E616C8" w:rsidRPr="0006616A" w:rsidRDefault="00E616C8" w:rsidP="00CE531D">
      <w:pPr>
        <w:tabs>
          <w:tab w:val="left" w:pos="8460"/>
        </w:tabs>
        <w:autoSpaceDE w:val="0"/>
        <w:autoSpaceDN w:val="0"/>
        <w:adjustRightInd w:val="0"/>
        <w:rPr>
          <w:i/>
        </w:rPr>
      </w:pPr>
      <w:r w:rsidRPr="0006616A">
        <w:rPr>
          <w:i/>
        </w:rPr>
        <w:t>Estudo SOLO1</w:t>
      </w:r>
    </w:p>
    <w:p w14:paraId="58D603D0" w14:textId="77777777" w:rsidR="00E616C8" w:rsidRDefault="00E616C8" w:rsidP="00CE531D">
      <w:pPr>
        <w:tabs>
          <w:tab w:val="left" w:pos="8460"/>
        </w:tabs>
        <w:autoSpaceDE w:val="0"/>
        <w:autoSpaceDN w:val="0"/>
        <w:adjustRightInd w:val="0"/>
      </w:pPr>
    </w:p>
    <w:p w14:paraId="255D344E" w14:textId="77777777" w:rsidR="00E616C8" w:rsidRPr="007307B4" w:rsidRDefault="00E616C8" w:rsidP="00E616C8">
      <w:r w:rsidRPr="007307B4">
        <w:t>A segurança e a eficácia d</w:t>
      </w:r>
      <w:r>
        <w:t>e</w:t>
      </w:r>
      <w:r w:rsidRPr="007307B4">
        <w:t xml:space="preserve"> olapari</w:t>
      </w:r>
      <w:r w:rsidR="005976BF">
        <w:t>b foram estudadas</w:t>
      </w:r>
      <w:r w:rsidR="005976BF" w:rsidRPr="007307B4">
        <w:t xml:space="preserve"> num ensaio multicêntrico, de </w:t>
      </w:r>
      <w:r w:rsidR="005976BF">
        <w:t>F</w:t>
      </w:r>
      <w:r w:rsidR="005976BF" w:rsidRPr="007307B4">
        <w:t>ase III, aleatorizado, em dupla ocultação, controlado por placebo</w:t>
      </w:r>
      <w:r w:rsidRPr="007307B4">
        <w:t xml:space="preserve"> </w:t>
      </w:r>
      <w:r w:rsidR="005D1DD7">
        <w:t>como</w:t>
      </w:r>
      <w:r w:rsidRPr="007307B4">
        <w:t xml:space="preserve"> terapêutica de manutenção</w:t>
      </w:r>
      <w:r w:rsidR="005D1DD7">
        <w:t xml:space="preserve"> em doentes recém</w:t>
      </w:r>
      <w:r w:rsidR="005D1DD7">
        <w:noBreakHyphen/>
        <w:t>diagnosticad</w:t>
      </w:r>
      <w:r w:rsidR="00C12F52">
        <w:t>a</w:t>
      </w:r>
      <w:r w:rsidR="005D1DD7">
        <w:t>s com cancro do ovário avançado (</w:t>
      </w:r>
      <w:proofErr w:type="spellStart"/>
      <w:r w:rsidR="005D1DD7">
        <w:t>Estadio</w:t>
      </w:r>
      <w:proofErr w:type="spellEnd"/>
      <w:r w:rsidR="005D1DD7">
        <w:t xml:space="preserve"> FIGO III</w:t>
      </w:r>
      <w:r w:rsidR="005D1DD7">
        <w:noBreakHyphen/>
        <w:t xml:space="preserve">IV), seroso de alto grau ou </w:t>
      </w:r>
      <w:proofErr w:type="spellStart"/>
      <w:r w:rsidR="005D1DD7">
        <w:t>endometrioide</w:t>
      </w:r>
      <w:proofErr w:type="spellEnd"/>
      <w:r w:rsidR="003F5F18">
        <w:t>,</w:t>
      </w:r>
      <w:r w:rsidR="005D1DD7">
        <w:t xml:space="preserve"> com mutação </w:t>
      </w:r>
      <w:r w:rsidR="005D1DD7" w:rsidRPr="0006616A">
        <w:rPr>
          <w:i/>
        </w:rPr>
        <w:t>BRCA1/2</w:t>
      </w:r>
      <w:r w:rsidR="005D1DD7">
        <w:t xml:space="preserve"> (</w:t>
      </w:r>
      <w:r w:rsidR="005D1DD7" w:rsidRPr="0006616A">
        <w:rPr>
          <w:i/>
        </w:rPr>
        <w:t>mBRCA1/2</w:t>
      </w:r>
      <w:r w:rsidR="005D1DD7">
        <w:t>) após completarem a primeira linha de quimioterapia à base de platina</w:t>
      </w:r>
      <w:r w:rsidRPr="007307B4">
        <w:t xml:space="preserve">. </w:t>
      </w:r>
      <w:r w:rsidR="003F5F18">
        <w:t>Neste</w:t>
      </w:r>
      <w:r w:rsidRPr="007307B4">
        <w:t xml:space="preserve"> estudo</w:t>
      </w:r>
      <w:r w:rsidR="003F5F18">
        <w:t xml:space="preserve"> 391 doentes</w:t>
      </w:r>
      <w:r w:rsidRPr="007307B4">
        <w:t xml:space="preserve"> </w:t>
      </w:r>
      <w:r w:rsidR="003F5F18">
        <w:t>foram aleatorizad</w:t>
      </w:r>
      <w:r w:rsidR="00C12F52">
        <w:t>a</w:t>
      </w:r>
      <w:r w:rsidR="003F5F18">
        <w:t xml:space="preserve">s 2:1 para receber </w:t>
      </w:r>
      <w:proofErr w:type="spellStart"/>
      <w:r w:rsidRPr="007307B4">
        <w:t>Lynparza</w:t>
      </w:r>
      <w:proofErr w:type="spellEnd"/>
      <w:r w:rsidRPr="007307B4">
        <w:t xml:space="preserve"> (300</w:t>
      </w:r>
      <w:r>
        <w:t> </w:t>
      </w:r>
      <w:r w:rsidRPr="007307B4">
        <w:t>mg [2</w:t>
      </w:r>
      <w:r>
        <w:t> </w:t>
      </w:r>
      <w:r w:rsidRPr="007307B4">
        <w:t>comprimidos</w:t>
      </w:r>
      <w:r w:rsidR="00DA5870">
        <w:t xml:space="preserve"> </w:t>
      </w:r>
      <w:r w:rsidR="00513501">
        <w:t>x</w:t>
      </w:r>
      <w:r w:rsidR="00C12F52">
        <w:t xml:space="preserve"> 150 mg</w:t>
      </w:r>
      <w:r w:rsidRPr="007307B4">
        <w:t xml:space="preserve">] duas vezes </w:t>
      </w:r>
      <w:r>
        <w:t>por</w:t>
      </w:r>
      <w:r w:rsidRPr="007307B4">
        <w:t xml:space="preserve"> dia)</w:t>
      </w:r>
      <w:r>
        <w:t xml:space="preserve"> </w:t>
      </w:r>
      <w:r w:rsidR="003F5F18">
        <w:t>ou</w:t>
      </w:r>
      <w:r>
        <w:t xml:space="preserve"> placebo</w:t>
      </w:r>
      <w:r w:rsidRPr="007307B4">
        <w:t xml:space="preserve">. </w:t>
      </w:r>
      <w:r w:rsidR="00C12F52">
        <w:t>A</w:t>
      </w:r>
      <w:r w:rsidR="003F5F18" w:rsidRPr="007307B4">
        <w:t xml:space="preserve">s </w:t>
      </w:r>
      <w:r w:rsidR="003F5F18">
        <w:t>doentes</w:t>
      </w:r>
      <w:r w:rsidR="003F5F18" w:rsidRPr="007307B4">
        <w:t xml:space="preserve"> foram estratificad</w:t>
      </w:r>
      <w:r w:rsidR="00C12F52">
        <w:t>a</w:t>
      </w:r>
      <w:r w:rsidR="003F5F18" w:rsidRPr="007307B4">
        <w:t>s por resposta à</w:t>
      </w:r>
      <w:r w:rsidR="003F5F18">
        <w:t xml:space="preserve"> primeira linha de</w:t>
      </w:r>
      <w:r w:rsidR="003F5F18" w:rsidRPr="007307B4">
        <w:t xml:space="preserve"> quimioterapia </w:t>
      </w:r>
      <w:r w:rsidR="003F5F18">
        <w:t>à base de platina; resposta completa</w:t>
      </w:r>
      <w:r w:rsidR="003F5F18" w:rsidRPr="007307B4">
        <w:t xml:space="preserve"> (R</w:t>
      </w:r>
      <w:r w:rsidR="003F5F18">
        <w:t xml:space="preserve">C) </w:t>
      </w:r>
      <w:r w:rsidR="003F5F18" w:rsidRPr="007307B4">
        <w:t xml:space="preserve">ou </w:t>
      </w:r>
      <w:r w:rsidR="003F5F18">
        <w:t>resposta parcial (</w:t>
      </w:r>
      <w:r w:rsidR="003F5F18" w:rsidRPr="007307B4">
        <w:t>RP</w:t>
      </w:r>
      <w:r w:rsidR="003F5F18">
        <w:t>)</w:t>
      </w:r>
      <w:r w:rsidR="009E6E92">
        <w:t>.</w:t>
      </w:r>
      <w:r w:rsidRPr="007307B4">
        <w:t xml:space="preserve"> O tratamento foi continuado até à progressão</w:t>
      </w:r>
      <w:r w:rsidR="00C12F52">
        <w:t xml:space="preserve"> radiológica</w:t>
      </w:r>
      <w:r w:rsidRPr="007307B4">
        <w:t xml:space="preserve"> da doença subjacente</w:t>
      </w:r>
      <w:r w:rsidR="009E6E92">
        <w:t>, toxicidade inaceitável ou até 2 anos</w:t>
      </w:r>
      <w:r w:rsidRPr="007307B4">
        <w:t xml:space="preserve">. Para </w:t>
      </w:r>
      <w:r w:rsidR="00D538B9">
        <w:t xml:space="preserve">as </w:t>
      </w:r>
      <w:r>
        <w:t>doentes</w:t>
      </w:r>
      <w:r w:rsidRPr="007307B4">
        <w:t xml:space="preserve"> que permaneceram em resposta clínica completa </w:t>
      </w:r>
      <w:r w:rsidR="009E6E92">
        <w:t>(isto é</w:t>
      </w:r>
      <w:r w:rsidRPr="007307B4">
        <w:t>, sem evidência radiológica d</w:t>
      </w:r>
      <w:r>
        <w:t>e</w:t>
      </w:r>
      <w:r w:rsidRPr="007307B4">
        <w:t xml:space="preserve"> doença), a duração máxima do tratamento foi de 2</w:t>
      </w:r>
      <w:r>
        <w:t> </w:t>
      </w:r>
      <w:r w:rsidRPr="007307B4">
        <w:t xml:space="preserve">anos; no entanto, </w:t>
      </w:r>
      <w:r w:rsidR="00D538B9">
        <w:t>a</w:t>
      </w:r>
      <w:r w:rsidRPr="007307B4">
        <w:t xml:space="preserve">s doentes que </w:t>
      </w:r>
      <w:r w:rsidR="009E6E92">
        <w:t>apresentaram</w:t>
      </w:r>
      <w:r w:rsidRPr="007307B4">
        <w:t xml:space="preserve"> evidência de doença que permaneceu estável (isto é, sem evidência de progressão d</w:t>
      </w:r>
      <w:r>
        <w:t>e</w:t>
      </w:r>
      <w:r w:rsidRPr="007307B4">
        <w:t xml:space="preserve"> doença) p</w:t>
      </w:r>
      <w:r w:rsidR="00D538B9">
        <w:t>uderam</w:t>
      </w:r>
      <w:r w:rsidRPr="007307B4">
        <w:t xml:space="preserve"> continuar a receber </w:t>
      </w:r>
      <w:proofErr w:type="spellStart"/>
      <w:r w:rsidRPr="007307B4">
        <w:t>Lynparza</w:t>
      </w:r>
      <w:proofErr w:type="spellEnd"/>
      <w:r w:rsidRPr="007307B4">
        <w:t xml:space="preserve"> para além d</w:t>
      </w:r>
      <w:r w:rsidR="009E6E92">
        <w:t>os</w:t>
      </w:r>
      <w:r w:rsidRPr="007307B4">
        <w:t xml:space="preserve"> 2</w:t>
      </w:r>
      <w:r>
        <w:t> </w:t>
      </w:r>
      <w:r w:rsidRPr="007307B4">
        <w:t>anos.</w:t>
      </w:r>
    </w:p>
    <w:p w14:paraId="03AC63D7" w14:textId="77777777" w:rsidR="00E616C8" w:rsidRPr="007307B4" w:rsidRDefault="00E616C8" w:rsidP="00E616C8"/>
    <w:p w14:paraId="077ED7DF" w14:textId="77777777" w:rsidR="00DF1C02" w:rsidRDefault="00E616C8" w:rsidP="00E616C8">
      <w:r>
        <w:t>Doentes</w:t>
      </w:r>
      <w:r w:rsidRPr="007307B4">
        <w:t xml:space="preserve"> com mutações </w:t>
      </w:r>
      <w:r w:rsidRPr="0006616A">
        <w:rPr>
          <w:i/>
        </w:rPr>
        <w:t>BRCA</w:t>
      </w:r>
      <w:r w:rsidR="009E6E92" w:rsidRPr="0006616A">
        <w:rPr>
          <w:i/>
        </w:rPr>
        <w:t>1/2</w:t>
      </w:r>
      <w:r w:rsidR="009E6E92">
        <w:t xml:space="preserve"> germinativas ou somáticas</w:t>
      </w:r>
      <w:r w:rsidRPr="007307B4">
        <w:t xml:space="preserve"> foram identificad</w:t>
      </w:r>
      <w:r w:rsidR="00C12F52">
        <w:t>a</w:t>
      </w:r>
      <w:r w:rsidRPr="007307B4">
        <w:t xml:space="preserve">s </w:t>
      </w:r>
      <w:r w:rsidR="005976BF">
        <w:t>prospetivamente,</w:t>
      </w:r>
      <w:r w:rsidRPr="007307B4">
        <w:t xml:space="preserve"> </w:t>
      </w:r>
      <w:r>
        <w:t xml:space="preserve">tanto </w:t>
      </w:r>
      <w:r w:rsidRPr="007307B4">
        <w:t>a partir de testes germinativos no sangue através</w:t>
      </w:r>
      <w:r>
        <w:t xml:space="preserve"> d</w:t>
      </w:r>
      <w:r w:rsidR="00AB7757">
        <w:t>e um</w:t>
      </w:r>
      <w:r w:rsidRPr="007307B4">
        <w:t xml:space="preserve"> teste local</w:t>
      </w:r>
      <w:r w:rsidR="00AB7757">
        <w:t xml:space="preserve"> (n=208)</w:t>
      </w:r>
      <w:r w:rsidRPr="007307B4">
        <w:t xml:space="preserve"> ou teste central</w:t>
      </w:r>
      <w:r w:rsidR="00AB7757">
        <w:t xml:space="preserve"> (n=181)</w:t>
      </w:r>
      <w:r w:rsidRPr="007307B4">
        <w:t xml:space="preserve"> </w:t>
      </w:r>
      <w:r w:rsidR="009E2B84">
        <w:t>como</w:t>
      </w:r>
      <w:r w:rsidRPr="007307B4">
        <w:t xml:space="preserve"> </w:t>
      </w:r>
      <w:r w:rsidR="00AB7757">
        <w:t>a partir de</w:t>
      </w:r>
      <w:r w:rsidRPr="007307B4">
        <w:t xml:space="preserve"> test</w:t>
      </w:r>
      <w:r>
        <w:t>es de</w:t>
      </w:r>
      <w:r w:rsidRPr="007307B4">
        <w:t xml:space="preserve"> uma amostra de tumor usando um teste local</w:t>
      </w:r>
      <w:r w:rsidR="00AB7757">
        <w:t xml:space="preserve"> (n=2)</w:t>
      </w:r>
      <w:r w:rsidRPr="007307B4">
        <w:t xml:space="preserve">. </w:t>
      </w:r>
      <w:r w:rsidR="00DF1C02">
        <w:t>Através d</w:t>
      </w:r>
      <w:r w:rsidR="009E2B84">
        <w:t>o</w:t>
      </w:r>
      <w:r w:rsidR="00DF1C02">
        <w:t xml:space="preserve"> teste germinativo central foram identificadas mutações deletérias ou suspeita de deletérias em 95,3% (365/383) e 4,7% (18/383) das doentes, respetivamente. Foram detetados grandes rearranjos </w:t>
      </w:r>
      <w:r w:rsidR="00DF1C02" w:rsidRPr="005976BF">
        <w:t xml:space="preserve">nos genes </w:t>
      </w:r>
      <w:r w:rsidR="00DF1C02" w:rsidRPr="005976BF">
        <w:rPr>
          <w:i/>
        </w:rPr>
        <w:t>BRCA1/2</w:t>
      </w:r>
      <w:r w:rsidR="00DF1C02" w:rsidRPr="00CE35B0">
        <w:t xml:space="preserve"> em 5,5% (21/383) das doentes aleatorizadas. </w:t>
      </w:r>
      <w:r w:rsidRPr="00CE35B0">
        <w:t>O estado</w:t>
      </w:r>
      <w:r w:rsidR="00AB7757" w:rsidRPr="00CE35B0">
        <w:t xml:space="preserve"> da</w:t>
      </w:r>
      <w:r w:rsidRPr="00CE35B0">
        <w:t xml:space="preserve"> </w:t>
      </w:r>
      <w:proofErr w:type="spellStart"/>
      <w:r w:rsidR="00AB7757" w:rsidRPr="00EA4FC2">
        <w:rPr>
          <w:iCs/>
        </w:rPr>
        <w:t>m</w:t>
      </w:r>
      <w:r w:rsidRPr="0006616A">
        <w:rPr>
          <w:i/>
        </w:rPr>
        <w:t>BRCA</w:t>
      </w:r>
      <w:r w:rsidR="00AB7757" w:rsidRPr="00E862BA">
        <w:t>g</w:t>
      </w:r>
      <w:proofErr w:type="spellEnd"/>
      <w:r w:rsidRPr="005976BF">
        <w:t xml:space="preserve"> d</w:t>
      </w:r>
      <w:r w:rsidR="00DF1C02" w:rsidRPr="005976BF">
        <w:t>a</w:t>
      </w:r>
      <w:r w:rsidRPr="00CE35B0">
        <w:t>s doentes incluíd</w:t>
      </w:r>
      <w:r w:rsidR="00DF1C02" w:rsidRPr="00CE35B0">
        <w:t>a</w:t>
      </w:r>
      <w:r w:rsidRPr="00CE35B0">
        <w:t xml:space="preserve">s </w:t>
      </w:r>
      <w:r w:rsidR="009E2B84" w:rsidRPr="00CE35B0">
        <w:t>com base em</w:t>
      </w:r>
      <w:r w:rsidRPr="00CE35B0">
        <w:t xml:space="preserve"> testes locais foi confirmado retrospetivamente </w:t>
      </w:r>
      <w:r w:rsidR="00AB7757" w:rsidRPr="00CE35B0">
        <w:t>por teste central</w:t>
      </w:r>
      <w:r w:rsidRPr="00CE35B0">
        <w:t xml:space="preserve">. </w:t>
      </w:r>
      <w:r w:rsidR="00E543D9" w:rsidRPr="00CE35B0">
        <w:t>Realizou</w:t>
      </w:r>
      <w:r w:rsidR="00E543D9" w:rsidRPr="00CE35B0">
        <w:noBreakHyphen/>
        <w:t>se</w:t>
      </w:r>
      <w:r w:rsidRPr="00CE35B0">
        <w:t xml:space="preserve"> teste retrospetivo </w:t>
      </w:r>
      <w:r w:rsidR="00AB7757" w:rsidRPr="00CE35B0">
        <w:t>em</w:t>
      </w:r>
      <w:r w:rsidRPr="00CE35B0">
        <w:t xml:space="preserve"> </w:t>
      </w:r>
      <w:r w:rsidRPr="00CC417E">
        <w:t>doentes</w:t>
      </w:r>
      <w:r w:rsidRPr="007307B4">
        <w:t xml:space="preserve"> com amostras de tumores disponíveis</w:t>
      </w:r>
      <w:r w:rsidR="00E543D9">
        <w:t>,</w:t>
      </w:r>
      <w:r w:rsidRPr="007307B4">
        <w:t xml:space="preserve"> </w:t>
      </w:r>
      <w:r w:rsidR="00AB7757">
        <w:t>através de</w:t>
      </w:r>
      <w:r w:rsidRPr="007307B4">
        <w:t xml:space="preserve"> teste </w:t>
      </w:r>
      <w:r w:rsidR="00AB7757">
        <w:t>central</w:t>
      </w:r>
      <w:r w:rsidR="00E543D9">
        <w:t>,</w:t>
      </w:r>
      <w:r>
        <w:t xml:space="preserve"> </w:t>
      </w:r>
      <w:r w:rsidR="00E543D9">
        <w:t>que</w:t>
      </w:r>
      <w:r w:rsidR="00AB7757">
        <w:t xml:space="preserve"> </w:t>
      </w:r>
      <w:r w:rsidR="00AB7757">
        <w:lastRenderedPageBreak/>
        <w:t>gerou resultados de sucesso em 341 doentes, d</w:t>
      </w:r>
      <w:r w:rsidR="00540F00">
        <w:t>a</w:t>
      </w:r>
      <w:r w:rsidR="00AB7757">
        <w:t>s quais 95% tinham uma mutação elegível (conhecida [n=47] ou provavelmente patogénica [n=277]) e</w:t>
      </w:r>
      <w:r w:rsidR="00C279F3">
        <w:t xml:space="preserve"> em</w:t>
      </w:r>
      <w:r w:rsidR="00AB7757">
        <w:t xml:space="preserve"> </w:t>
      </w:r>
      <w:r w:rsidR="00C279F3">
        <w:t xml:space="preserve">2 doentes </w:t>
      </w:r>
      <w:proofErr w:type="spellStart"/>
      <w:r w:rsidR="00C279F3" w:rsidRPr="0006616A">
        <w:rPr>
          <w:i/>
        </w:rPr>
        <w:t>wtBRCA</w:t>
      </w:r>
      <w:r w:rsidR="00C279F3" w:rsidRPr="00E862BA">
        <w:t>g</w:t>
      </w:r>
      <w:proofErr w:type="spellEnd"/>
      <w:r w:rsidR="00C279F3">
        <w:t xml:space="preserve"> confirmou</w:t>
      </w:r>
      <w:r w:rsidR="00C279F3">
        <w:noBreakHyphen/>
        <w:t xml:space="preserve">se que tinham apenas </w:t>
      </w:r>
      <w:proofErr w:type="spellStart"/>
      <w:r w:rsidR="00C279F3" w:rsidRPr="0006616A">
        <w:rPr>
          <w:i/>
        </w:rPr>
        <w:t>mBRCA</w:t>
      </w:r>
      <w:r w:rsidR="00C279F3" w:rsidRPr="00E862BA">
        <w:t>s</w:t>
      </w:r>
      <w:proofErr w:type="spellEnd"/>
      <w:r w:rsidR="00C279F3">
        <w:t>.</w:t>
      </w:r>
      <w:r w:rsidR="00DF1C02">
        <w:t xml:space="preserve"> </w:t>
      </w:r>
      <w:r>
        <w:t xml:space="preserve">No SOLO1, </w:t>
      </w:r>
      <w:r w:rsidRPr="007307B4">
        <w:t>389</w:t>
      </w:r>
      <w:r>
        <w:t> doentes</w:t>
      </w:r>
      <w:r w:rsidRPr="007307B4">
        <w:t xml:space="preserve"> </w:t>
      </w:r>
      <w:r>
        <w:t xml:space="preserve">tinham </w:t>
      </w:r>
      <w:r w:rsidR="00C279F3" w:rsidRPr="0006616A">
        <w:rPr>
          <w:i/>
        </w:rPr>
        <w:t>m</w:t>
      </w:r>
      <w:r w:rsidRPr="0006616A">
        <w:rPr>
          <w:i/>
        </w:rPr>
        <w:t>BRCA1/2</w:t>
      </w:r>
      <w:r w:rsidRPr="007307B4">
        <w:t xml:space="preserve"> </w:t>
      </w:r>
      <w:r>
        <w:t>germinativ</w:t>
      </w:r>
      <w:r w:rsidR="00C279F3">
        <w:t>a</w:t>
      </w:r>
      <w:r>
        <w:t xml:space="preserve"> </w:t>
      </w:r>
      <w:r w:rsidRPr="007307B4">
        <w:t>e 2</w:t>
      </w:r>
      <w:r>
        <w:t> tinham</w:t>
      </w:r>
      <w:r w:rsidRPr="007307B4">
        <w:t xml:space="preserve"> </w:t>
      </w:r>
      <w:r w:rsidR="00C279F3" w:rsidRPr="0006616A">
        <w:rPr>
          <w:i/>
        </w:rPr>
        <w:t>m</w:t>
      </w:r>
      <w:r w:rsidRPr="0006616A">
        <w:rPr>
          <w:i/>
        </w:rPr>
        <w:t>BRCA1/2</w:t>
      </w:r>
      <w:r w:rsidRPr="007307B4">
        <w:t xml:space="preserve"> somátic</w:t>
      </w:r>
      <w:r w:rsidR="00C279F3">
        <w:t>a</w:t>
      </w:r>
      <w:r w:rsidRPr="007307B4">
        <w:t>.</w:t>
      </w:r>
    </w:p>
    <w:p w14:paraId="282C324C" w14:textId="77777777" w:rsidR="00DF1C02" w:rsidRPr="007307B4" w:rsidRDefault="00DF1C02" w:rsidP="00E616C8"/>
    <w:p w14:paraId="42924E7F" w14:textId="77777777" w:rsidR="00E616C8" w:rsidRPr="007307B4" w:rsidRDefault="00A0172C" w:rsidP="00E616C8">
      <w:r w:rsidRPr="00CE38AC">
        <w:t xml:space="preserve">As características iniciais e demográficas foram geralmente bem balanceadas entre </w:t>
      </w:r>
      <w:r w:rsidRPr="000C1900">
        <w:t>os braços</w:t>
      </w:r>
      <w:r>
        <w:t xml:space="preserve"> de tratamento</w:t>
      </w:r>
      <w:r w:rsidRPr="000C1900">
        <w:t xml:space="preserve"> olaparib e placebo</w:t>
      </w:r>
      <w:r w:rsidR="00E616C8" w:rsidRPr="007307B4">
        <w:t>. A idade mediana foi de 53</w:t>
      </w:r>
      <w:r w:rsidR="00E616C8">
        <w:t> </w:t>
      </w:r>
      <w:r w:rsidR="00E616C8" w:rsidRPr="007307B4">
        <w:t>anos em ambos os braços. O c</w:t>
      </w:r>
      <w:r w:rsidR="00E616C8">
        <w:t>ancro</w:t>
      </w:r>
      <w:r w:rsidR="00E616C8" w:rsidRPr="007307B4">
        <w:t xml:space="preserve"> d</w:t>
      </w:r>
      <w:r w:rsidR="00E616C8">
        <w:t>o</w:t>
      </w:r>
      <w:r w:rsidR="00E616C8" w:rsidRPr="007307B4">
        <w:t xml:space="preserve"> ovário foi o tumor primário em 85% d</w:t>
      </w:r>
      <w:r w:rsidR="00CE264C">
        <w:t>a</w:t>
      </w:r>
      <w:r w:rsidR="00E616C8" w:rsidRPr="007307B4">
        <w:t xml:space="preserve">s </w:t>
      </w:r>
      <w:r w:rsidR="00E616C8">
        <w:t>doentes</w:t>
      </w:r>
      <w:r w:rsidR="00E616C8" w:rsidRPr="007307B4">
        <w:t>. O tipo histológico mais comum foi</w:t>
      </w:r>
      <w:r w:rsidR="00E616C8">
        <w:t xml:space="preserve"> o</w:t>
      </w:r>
      <w:r w:rsidR="00E616C8" w:rsidRPr="007307B4">
        <w:t xml:space="preserve"> seroso (96%), histologia </w:t>
      </w:r>
      <w:proofErr w:type="spellStart"/>
      <w:r w:rsidR="00E616C8" w:rsidRPr="007307B4">
        <w:t>endometrioide</w:t>
      </w:r>
      <w:proofErr w:type="spellEnd"/>
      <w:r w:rsidR="00E616C8" w:rsidRPr="007307B4">
        <w:t xml:space="preserve"> foi </w:t>
      </w:r>
      <w:r w:rsidR="006C7E8A">
        <w:t>notificada</w:t>
      </w:r>
      <w:r w:rsidR="00E616C8" w:rsidRPr="007307B4">
        <w:t xml:space="preserve"> em 2% d</w:t>
      </w:r>
      <w:r w:rsidR="00DF1C02">
        <w:t>a</w:t>
      </w:r>
      <w:r w:rsidR="00E616C8" w:rsidRPr="007307B4">
        <w:t xml:space="preserve">s </w:t>
      </w:r>
      <w:r w:rsidR="00E616C8">
        <w:t>doentes</w:t>
      </w:r>
      <w:r w:rsidR="00E616C8" w:rsidRPr="007307B4">
        <w:t>. A maioria d</w:t>
      </w:r>
      <w:r w:rsidR="00DF1C02">
        <w:t>a</w:t>
      </w:r>
      <w:r w:rsidR="00E616C8" w:rsidRPr="007307B4">
        <w:t xml:space="preserve">s </w:t>
      </w:r>
      <w:r w:rsidR="00E616C8">
        <w:t>doentes</w:t>
      </w:r>
      <w:r w:rsidR="00E616C8" w:rsidRPr="007307B4">
        <w:t xml:space="preserve"> apresentava </w:t>
      </w:r>
      <w:r w:rsidR="00983884">
        <w:t>estado</w:t>
      </w:r>
      <w:r w:rsidR="00E616C8" w:rsidRPr="00983884">
        <w:t xml:space="preserve"> funcional</w:t>
      </w:r>
      <w:r w:rsidR="00E616C8" w:rsidRPr="007307B4">
        <w:t xml:space="preserve"> ECOG 0 (78%)</w:t>
      </w:r>
      <w:r w:rsidR="00661CB0">
        <w:t>, não existem dados em doentes com estado funcional 2 a 4</w:t>
      </w:r>
      <w:r w:rsidR="00E616C8" w:rsidRPr="007307B4">
        <w:t xml:space="preserve">. </w:t>
      </w:r>
      <w:r w:rsidR="006C7E8A" w:rsidRPr="006C7E8A">
        <w:t>Sessenta e três por cento (63%) d</w:t>
      </w:r>
      <w:r w:rsidR="00661CB0">
        <w:t>a</w:t>
      </w:r>
      <w:r w:rsidR="006C7E8A" w:rsidRPr="006C7E8A">
        <w:t xml:space="preserve">s </w:t>
      </w:r>
      <w:r w:rsidR="006C7E8A">
        <w:t>doentes</w:t>
      </w:r>
      <w:r w:rsidR="006C7E8A" w:rsidRPr="006C7E8A">
        <w:t xml:space="preserve"> </w:t>
      </w:r>
      <w:r w:rsidR="006C7E8A">
        <w:t>foram submetid</w:t>
      </w:r>
      <w:r w:rsidR="00661CB0">
        <w:t>a</w:t>
      </w:r>
      <w:r w:rsidR="006C7E8A">
        <w:t xml:space="preserve">s inicialmente </w:t>
      </w:r>
      <w:r w:rsidR="006C7E8A" w:rsidRPr="00E543D9">
        <w:t xml:space="preserve">a cirurgia </w:t>
      </w:r>
      <w:proofErr w:type="spellStart"/>
      <w:r w:rsidR="00D87484" w:rsidRPr="0006616A">
        <w:t>citorredutora</w:t>
      </w:r>
      <w:proofErr w:type="spellEnd"/>
      <w:r w:rsidR="006C7E8A" w:rsidRPr="00E543D9">
        <w:t xml:space="preserve"> e dest</w:t>
      </w:r>
      <w:r w:rsidR="00661CB0" w:rsidRPr="00E543D9">
        <w:t>a</w:t>
      </w:r>
      <w:r w:rsidR="006C7E8A" w:rsidRPr="00E543D9">
        <w:t>s, a maioria (75%) não apresentava doenç</w:t>
      </w:r>
      <w:r w:rsidR="00661CB0" w:rsidRPr="00E543D9">
        <w:t xml:space="preserve">a </w:t>
      </w:r>
      <w:r w:rsidR="006C7E8A" w:rsidRPr="00E543D9">
        <w:t>residual</w:t>
      </w:r>
      <w:r w:rsidR="00661CB0" w:rsidRPr="00E543D9">
        <w:t xml:space="preserve"> macroscópica</w:t>
      </w:r>
      <w:r w:rsidR="006C7E8A" w:rsidRPr="00E543D9">
        <w:t xml:space="preserve">. </w:t>
      </w:r>
      <w:r w:rsidR="00661CB0" w:rsidRPr="0006616A">
        <w:t>C</w:t>
      </w:r>
      <w:r w:rsidR="006C7E8A" w:rsidRPr="00E543D9">
        <w:t xml:space="preserve">irurgia </w:t>
      </w:r>
      <w:proofErr w:type="spellStart"/>
      <w:r w:rsidR="00F465E0" w:rsidRPr="0006616A">
        <w:t>citor</w:t>
      </w:r>
      <w:r w:rsidR="00661CB0" w:rsidRPr="00E543D9">
        <w:t>re</w:t>
      </w:r>
      <w:r w:rsidR="00F465E0" w:rsidRPr="0006616A">
        <w:t>d</w:t>
      </w:r>
      <w:r w:rsidR="00561D09">
        <w:t>u</w:t>
      </w:r>
      <w:r w:rsidR="00F465E0" w:rsidRPr="0006616A">
        <w:t>tora</w:t>
      </w:r>
      <w:proofErr w:type="spellEnd"/>
      <w:r w:rsidR="00624D17" w:rsidRPr="00E543D9">
        <w:t xml:space="preserve"> </w:t>
      </w:r>
      <w:r w:rsidR="00D87484" w:rsidRPr="0006616A">
        <w:t>secundária</w:t>
      </w:r>
      <w:r w:rsidR="00624D17" w:rsidRPr="00E543D9">
        <w:t xml:space="preserve"> </w:t>
      </w:r>
      <w:r w:rsidR="006C7E8A" w:rsidRPr="00E543D9">
        <w:t>foi realizada em 35% d</w:t>
      </w:r>
      <w:r w:rsidR="00661CB0" w:rsidRPr="00E543D9">
        <w:t>a</w:t>
      </w:r>
      <w:r w:rsidR="006C7E8A" w:rsidRPr="00E543D9">
        <w:t xml:space="preserve">s </w:t>
      </w:r>
      <w:r w:rsidR="00624D17" w:rsidRPr="00E543D9">
        <w:t>doentes</w:t>
      </w:r>
      <w:r w:rsidR="006C7E8A" w:rsidRPr="00E543D9">
        <w:t xml:space="preserve"> e dest</w:t>
      </w:r>
      <w:r w:rsidR="00661CB0" w:rsidRPr="00E543D9">
        <w:t>a</w:t>
      </w:r>
      <w:r w:rsidR="006C7E8A" w:rsidRPr="00E543D9">
        <w:t xml:space="preserve">s 82% não </w:t>
      </w:r>
      <w:r w:rsidR="00624D17" w:rsidRPr="00E543D9">
        <w:t>tinham</w:t>
      </w:r>
      <w:r w:rsidR="006C7E8A" w:rsidRPr="00E543D9">
        <w:t xml:space="preserve"> doença residual macroscópica</w:t>
      </w:r>
      <w:r w:rsidR="00624D17" w:rsidRPr="00E543D9">
        <w:t xml:space="preserve"> notificada. Sete doente</w:t>
      </w:r>
      <w:r w:rsidR="007F2916" w:rsidRPr="00E543D9">
        <w:t>s</w:t>
      </w:r>
      <w:r w:rsidR="00624D17" w:rsidRPr="00E543D9">
        <w:t xml:space="preserve"> não </w:t>
      </w:r>
      <w:r w:rsidR="00F26900" w:rsidRPr="00E543D9">
        <w:t>foram submetid</w:t>
      </w:r>
      <w:r w:rsidR="00D538B9" w:rsidRPr="00E543D9">
        <w:t>a</w:t>
      </w:r>
      <w:r w:rsidR="00F26900" w:rsidRPr="00E543D9">
        <w:t>s a</w:t>
      </w:r>
      <w:r w:rsidR="00624D17" w:rsidRPr="00E543D9">
        <w:t xml:space="preserve"> </w:t>
      </w:r>
      <w:r w:rsidR="00F26900" w:rsidRPr="00E543D9">
        <w:t xml:space="preserve">cirurgia </w:t>
      </w:r>
      <w:proofErr w:type="spellStart"/>
      <w:r w:rsidR="00F26900" w:rsidRPr="00E543D9">
        <w:t>cito</w:t>
      </w:r>
      <w:r w:rsidR="00F465E0" w:rsidRPr="00E543D9">
        <w:t>r</w:t>
      </w:r>
      <w:r w:rsidR="00F26900" w:rsidRPr="00E543D9">
        <w:t>redutora</w:t>
      </w:r>
      <w:proofErr w:type="spellEnd"/>
      <w:r w:rsidR="007F2916" w:rsidRPr="0006616A">
        <w:t xml:space="preserve">, </w:t>
      </w:r>
      <w:r w:rsidR="007F2916" w:rsidRPr="00E543D9">
        <w:t>toda</w:t>
      </w:r>
      <w:r w:rsidR="007F2916">
        <w:t xml:space="preserve">s em </w:t>
      </w:r>
      <w:proofErr w:type="spellStart"/>
      <w:r w:rsidR="007F2916">
        <w:t>estadio</w:t>
      </w:r>
      <w:proofErr w:type="spellEnd"/>
      <w:r w:rsidR="007F2916">
        <w:t> IV</w:t>
      </w:r>
      <w:r w:rsidR="00F26900">
        <w:t xml:space="preserve">. </w:t>
      </w:r>
      <w:r w:rsidR="00E616C8" w:rsidRPr="007307B4">
        <w:t>Tod</w:t>
      </w:r>
      <w:r w:rsidR="00D538B9">
        <w:t>a</w:t>
      </w:r>
      <w:r w:rsidR="00E616C8" w:rsidRPr="007307B4">
        <w:t xml:space="preserve">s </w:t>
      </w:r>
      <w:r w:rsidR="00D538B9">
        <w:t>a</w:t>
      </w:r>
      <w:r w:rsidR="00E616C8" w:rsidRPr="007307B4">
        <w:t xml:space="preserve">s </w:t>
      </w:r>
      <w:r w:rsidR="00E616C8">
        <w:t>doentes</w:t>
      </w:r>
      <w:r w:rsidR="00E616C8" w:rsidRPr="007307B4">
        <w:t xml:space="preserve"> </w:t>
      </w:r>
      <w:r w:rsidR="00F26900">
        <w:t>tinham recebido</w:t>
      </w:r>
      <w:r w:rsidR="00D538B9">
        <w:t xml:space="preserve"> em</w:t>
      </w:r>
      <w:r w:rsidR="00D538B9" w:rsidRPr="007307B4">
        <w:t xml:space="preserve"> primeira linha</w:t>
      </w:r>
      <w:r w:rsidR="00E616C8" w:rsidRPr="007307B4">
        <w:t xml:space="preserve"> terapia </w:t>
      </w:r>
      <w:r w:rsidR="00E616C8">
        <w:t>à base</w:t>
      </w:r>
      <w:r w:rsidR="00540F00">
        <w:t xml:space="preserve"> de</w:t>
      </w:r>
      <w:r w:rsidR="00E616C8" w:rsidRPr="007307B4">
        <w:t xml:space="preserve"> platina; </w:t>
      </w:r>
      <w:r w:rsidR="00CE264C">
        <w:t xml:space="preserve">Não havia evidência de doença </w:t>
      </w:r>
      <w:r w:rsidR="00E543D9">
        <w:t>à entrada do estudo</w:t>
      </w:r>
      <w:r w:rsidR="00CE264C">
        <w:t xml:space="preserve"> (RC), definida pelo investigador como sem evidência</w:t>
      </w:r>
      <w:r w:rsidR="00540F00">
        <w:t xml:space="preserve"> radiológica</w:t>
      </w:r>
      <w:r w:rsidR="00CE264C">
        <w:t xml:space="preserve"> de doença </w:t>
      </w:r>
      <w:r w:rsidR="00CE264C" w:rsidRPr="00CE35B0">
        <w:t>e ant</w:t>
      </w:r>
      <w:r w:rsidR="00BD6C57" w:rsidRPr="00CE35B0">
        <w:t>i</w:t>
      </w:r>
      <w:r w:rsidR="00CE264C" w:rsidRPr="00CC417E">
        <w:t>g</w:t>
      </w:r>
      <w:r w:rsidR="00BD6C57" w:rsidRPr="00CC417E">
        <w:t>é</w:t>
      </w:r>
      <w:r w:rsidR="00CE264C" w:rsidRPr="00CC417E">
        <w:t>n</w:t>
      </w:r>
      <w:r w:rsidR="00BD6C57" w:rsidRPr="00CC417E">
        <w:t>i</w:t>
      </w:r>
      <w:r w:rsidR="00CE264C" w:rsidRPr="000201A8">
        <w:t>o do cancro 125</w:t>
      </w:r>
      <w:r w:rsidR="00CE264C" w:rsidRPr="00497B19">
        <w:t xml:space="preserve"> (CA</w:t>
      </w:r>
      <w:r w:rsidR="00CE264C">
        <w:noBreakHyphen/>
        <w:t>125) no intervalo normal, em 73% e 77% das doentes nos braços olaparib e placebo</w:t>
      </w:r>
      <w:r w:rsidR="00540F00">
        <w:t>, respetivamente</w:t>
      </w:r>
      <w:r w:rsidR="00CE264C">
        <w:t>. RP</w:t>
      </w:r>
      <w:r w:rsidR="00540F00">
        <w:t>,</w:t>
      </w:r>
      <w:r w:rsidR="00CE264C">
        <w:t xml:space="preserve"> definida como a presença de quaisquer lesões mensuráveis ou não</w:t>
      </w:r>
      <w:r w:rsidR="00CE264C">
        <w:noBreakHyphen/>
        <w:t xml:space="preserve">mensuráveis </w:t>
      </w:r>
      <w:r w:rsidR="00CE35B0">
        <w:t>iniciais</w:t>
      </w:r>
      <w:r w:rsidR="00813FAB">
        <w:t xml:space="preserve"> ou CA</w:t>
      </w:r>
      <w:r w:rsidR="00813FAB">
        <w:noBreakHyphen/>
        <w:t xml:space="preserve">125 elevado, foi notificada em 27% e 23% das doentes nos braços olaparib </w:t>
      </w:r>
      <w:r w:rsidR="00540F00">
        <w:t>e</w:t>
      </w:r>
      <w:r w:rsidR="00813FAB">
        <w:t xml:space="preserve"> placebo, respetivamente</w:t>
      </w:r>
      <w:r w:rsidR="00E616C8">
        <w:t>.</w:t>
      </w:r>
      <w:r w:rsidR="00E616C8" w:rsidRPr="007307B4">
        <w:t xml:space="preserve"> Noventa e três por cento (93%) d</w:t>
      </w:r>
      <w:r w:rsidR="00813FAB">
        <w:t>a</w:t>
      </w:r>
      <w:r w:rsidR="00E616C8" w:rsidRPr="007307B4">
        <w:t xml:space="preserve">s </w:t>
      </w:r>
      <w:r w:rsidR="00E616C8">
        <w:t>doentes</w:t>
      </w:r>
      <w:r w:rsidR="00E616C8" w:rsidRPr="007307B4">
        <w:t xml:space="preserve"> foram </w:t>
      </w:r>
      <w:r w:rsidR="00E616C8">
        <w:t>aleatorizad</w:t>
      </w:r>
      <w:r w:rsidR="00813FAB">
        <w:t>a</w:t>
      </w:r>
      <w:r w:rsidR="00E616C8">
        <w:t>s</w:t>
      </w:r>
      <w:r w:rsidR="00E616C8" w:rsidRPr="007307B4">
        <w:t xml:space="preserve"> </w:t>
      </w:r>
      <w:r w:rsidR="00540F00">
        <w:t>dentro</w:t>
      </w:r>
      <w:r w:rsidR="00E616C8" w:rsidRPr="007307B4">
        <w:t xml:space="preserve"> de 8</w:t>
      </w:r>
      <w:r w:rsidR="00E616C8">
        <w:t> </w:t>
      </w:r>
      <w:r w:rsidR="00E616C8" w:rsidRPr="007307B4">
        <w:t xml:space="preserve">semanas </w:t>
      </w:r>
      <w:r w:rsidR="00E616C8">
        <w:t>após a</w:t>
      </w:r>
      <w:r w:rsidR="00E616C8" w:rsidRPr="007307B4">
        <w:t xml:space="preserve"> última dose de quimioterapia à base de platina. </w:t>
      </w:r>
      <w:r w:rsidR="00813FAB">
        <w:t>A</w:t>
      </w:r>
      <w:r w:rsidR="00E616C8" w:rsidRPr="007307B4">
        <w:t xml:space="preserve">s doentes que </w:t>
      </w:r>
      <w:r w:rsidR="00E616C8">
        <w:t>tinham sido</w:t>
      </w:r>
      <w:r w:rsidR="00E616C8" w:rsidRPr="007307B4">
        <w:t xml:space="preserve"> tratad</w:t>
      </w:r>
      <w:r w:rsidR="00813FAB">
        <w:t>a</w:t>
      </w:r>
      <w:r w:rsidR="00E616C8" w:rsidRPr="007307B4">
        <w:t xml:space="preserve">s com </w:t>
      </w:r>
      <w:proofErr w:type="spellStart"/>
      <w:r w:rsidR="00E616C8" w:rsidRPr="007307B4">
        <w:t>bevacizumab</w:t>
      </w:r>
      <w:proofErr w:type="spellEnd"/>
      <w:r w:rsidR="00E616C8" w:rsidRPr="007307B4">
        <w:t xml:space="preserve"> foram excluíd</w:t>
      </w:r>
      <w:r w:rsidR="00813FAB">
        <w:t>a</w:t>
      </w:r>
      <w:r w:rsidR="00E616C8" w:rsidRPr="007307B4">
        <w:t xml:space="preserve">s do estudo, pelo que não existem dados de segurança e eficácia em doentes </w:t>
      </w:r>
      <w:r w:rsidR="00F26900">
        <w:t>a fazer</w:t>
      </w:r>
      <w:r w:rsidR="00E616C8" w:rsidRPr="007307B4">
        <w:t xml:space="preserve"> olaparib que tenham recebido previamente </w:t>
      </w:r>
      <w:proofErr w:type="spellStart"/>
      <w:r w:rsidR="00E616C8" w:rsidRPr="007307B4">
        <w:t>bevacizumab</w:t>
      </w:r>
      <w:proofErr w:type="spellEnd"/>
      <w:r w:rsidR="00E616C8" w:rsidRPr="007307B4">
        <w:t>.</w:t>
      </w:r>
      <w:r w:rsidR="00813FAB">
        <w:t xml:space="preserve"> Existem dados muito limitados em doentes com</w:t>
      </w:r>
      <w:r w:rsidR="00540F00">
        <w:t xml:space="preserve"> uma</w:t>
      </w:r>
      <w:r w:rsidR="00813FAB">
        <w:t xml:space="preserve"> mutação </w:t>
      </w:r>
      <w:r w:rsidR="00813FAB" w:rsidRPr="0006616A">
        <w:rPr>
          <w:i/>
        </w:rPr>
        <w:t>BRCA</w:t>
      </w:r>
      <w:r w:rsidR="00813FAB">
        <w:t xml:space="preserve"> somática.</w:t>
      </w:r>
    </w:p>
    <w:p w14:paraId="01DA4385" w14:textId="77777777" w:rsidR="00E616C8" w:rsidRPr="007307B4" w:rsidRDefault="00E616C8" w:rsidP="00E616C8"/>
    <w:p w14:paraId="2D5CEF94" w14:textId="77777777" w:rsidR="00E616C8" w:rsidRPr="007307B4" w:rsidRDefault="00E616C8" w:rsidP="00E616C8">
      <w:r w:rsidRPr="007307B4">
        <w:t xml:space="preserve">O </w:t>
      </w:r>
      <w:proofErr w:type="spellStart"/>
      <w:r w:rsidR="00F26900" w:rsidRPr="0006616A">
        <w:rPr>
          <w:i/>
        </w:rPr>
        <w:t>endpoint</w:t>
      </w:r>
      <w:proofErr w:type="spellEnd"/>
      <w:r w:rsidRPr="007307B4">
        <w:t xml:space="preserve"> primário foi a </w:t>
      </w:r>
      <w:r w:rsidRPr="0006616A">
        <w:t>sobrevivência livre de progressão</w:t>
      </w:r>
      <w:r w:rsidRPr="007307B4">
        <w:t xml:space="preserve"> (PFS) definida como</w:t>
      </w:r>
      <w:r>
        <w:t xml:space="preserve"> o</w:t>
      </w:r>
      <w:r w:rsidRPr="007307B4">
        <w:t xml:space="preserve"> tempo desde a </w:t>
      </w:r>
      <w:r>
        <w:t>aleatorização</w:t>
      </w:r>
      <w:r w:rsidRPr="007307B4">
        <w:t xml:space="preserve"> até </w:t>
      </w:r>
      <w:r>
        <w:t>à</w:t>
      </w:r>
      <w:r w:rsidRPr="007307B4">
        <w:t xml:space="preserve"> progressão</w:t>
      </w:r>
      <w:r w:rsidR="007F2916">
        <w:t>,</w:t>
      </w:r>
      <w:r w:rsidRPr="007307B4">
        <w:t xml:space="preserve"> determinada pela avaliação do investigador u</w:t>
      </w:r>
      <w:r>
        <w:t>tilizando</w:t>
      </w:r>
      <w:r w:rsidRPr="007307B4">
        <w:t xml:space="preserve"> Critério</w:t>
      </w:r>
      <w:r w:rsidR="00813FAB">
        <w:t>s</w:t>
      </w:r>
      <w:r w:rsidRPr="007307B4">
        <w:t xml:space="preserve"> de Avaliação de Resposta em Tumores Sólidos (RECIST</w:t>
      </w:r>
      <w:r w:rsidR="00D27BAC">
        <w:t xml:space="preserve">) </w:t>
      </w:r>
      <w:r w:rsidRPr="007307B4">
        <w:t>1.1</w:t>
      </w:r>
      <w:r w:rsidR="00813FAB">
        <w:t xml:space="preserve"> modificados</w:t>
      </w:r>
      <w:r w:rsidR="00540F00">
        <w:t>,</w:t>
      </w:r>
      <w:r w:rsidRPr="007307B4">
        <w:t xml:space="preserve"> ou morte. O</w:t>
      </w:r>
      <w:r w:rsidR="00E61E99">
        <w:t>s</w:t>
      </w:r>
      <w:r w:rsidRPr="007307B4">
        <w:t xml:space="preserve"> </w:t>
      </w:r>
      <w:proofErr w:type="spellStart"/>
      <w:r w:rsidR="00D27BAC" w:rsidRPr="0006616A">
        <w:rPr>
          <w:i/>
        </w:rPr>
        <w:t>endpoints</w:t>
      </w:r>
      <w:proofErr w:type="spellEnd"/>
      <w:r w:rsidRPr="007307B4">
        <w:t xml:space="preserve"> secundários</w:t>
      </w:r>
      <w:r w:rsidR="00D27BAC">
        <w:t xml:space="preserve"> de eficácia</w:t>
      </w:r>
      <w:r w:rsidRPr="007307B4">
        <w:t xml:space="preserve"> incluíram o tempo desde a aleatorização até à segunda progressão ou morte (PFS2</w:t>
      </w:r>
      <w:r w:rsidRPr="00D27BAC">
        <w:t xml:space="preserve">), </w:t>
      </w:r>
      <w:r w:rsidRPr="0006616A">
        <w:t>sobrevi</w:t>
      </w:r>
      <w:r w:rsidR="00D27BAC">
        <w:t>vência</w:t>
      </w:r>
      <w:r w:rsidRPr="0006616A">
        <w:t xml:space="preserve"> global</w:t>
      </w:r>
      <w:r w:rsidRPr="007307B4">
        <w:t xml:space="preserve"> (OS), </w:t>
      </w:r>
      <w:r w:rsidR="00D27BAC">
        <w:t xml:space="preserve">o </w:t>
      </w:r>
      <w:r w:rsidRPr="007307B4">
        <w:t xml:space="preserve">tempo desde a aleatorização até à </w:t>
      </w:r>
      <w:r w:rsidR="00702615">
        <w:t>descontinuação</w:t>
      </w:r>
      <w:r w:rsidRPr="007307B4">
        <w:t xml:space="preserve"> do tratamento ou morte (TDT), </w:t>
      </w:r>
      <w:r w:rsidR="00D27BAC">
        <w:t xml:space="preserve">o </w:t>
      </w:r>
      <w:r w:rsidRPr="007307B4">
        <w:t>tempo</w:t>
      </w:r>
      <w:r w:rsidR="00702615">
        <w:t xml:space="preserve"> desde a aleatorização</w:t>
      </w:r>
      <w:r w:rsidRPr="007307B4">
        <w:t xml:space="preserve"> até à primeira </w:t>
      </w:r>
      <w:r w:rsidRPr="0006616A">
        <w:t>terapia</w:t>
      </w:r>
      <w:r w:rsidRPr="007307B4">
        <w:t xml:space="preserve"> subsequente ou morte (TFST) e qualidade de vida relacionada </w:t>
      </w:r>
      <w:r>
        <w:t>com a</w:t>
      </w:r>
      <w:r w:rsidRPr="007307B4">
        <w:t xml:space="preserve"> saúde (</w:t>
      </w:r>
      <w:proofErr w:type="spellStart"/>
      <w:r w:rsidR="00D27BAC">
        <w:t>HRQoL</w:t>
      </w:r>
      <w:proofErr w:type="spellEnd"/>
      <w:r w:rsidRPr="007307B4">
        <w:t xml:space="preserve">). </w:t>
      </w:r>
      <w:r w:rsidR="00813FAB">
        <w:t>A</w:t>
      </w:r>
      <w:r w:rsidRPr="007307B4">
        <w:t xml:space="preserve">s </w:t>
      </w:r>
      <w:r>
        <w:t>doentes</w:t>
      </w:r>
      <w:r w:rsidRPr="007307B4">
        <w:t xml:space="preserve"> ti</w:t>
      </w:r>
      <w:r>
        <w:t>veram</w:t>
      </w:r>
      <w:r w:rsidRPr="007307B4">
        <w:t xml:space="preserve"> avaliaç</w:t>
      </w:r>
      <w:r>
        <w:t xml:space="preserve">ão </w:t>
      </w:r>
      <w:r w:rsidRPr="007307B4">
        <w:t>tumor</w:t>
      </w:r>
      <w:r w:rsidR="00702615">
        <w:t>al</w:t>
      </w:r>
      <w:r w:rsidRPr="007307B4">
        <w:t xml:space="preserve"> no início e a cada 12</w:t>
      </w:r>
      <w:r>
        <w:t> </w:t>
      </w:r>
      <w:r w:rsidRPr="007307B4">
        <w:t xml:space="preserve">semanas </w:t>
      </w:r>
      <w:r>
        <w:t>durante</w:t>
      </w:r>
      <w:r w:rsidRPr="007307B4">
        <w:t xml:space="preserve"> 3</w:t>
      </w:r>
      <w:r>
        <w:t> </w:t>
      </w:r>
      <w:r w:rsidRPr="007307B4">
        <w:t xml:space="preserve">anos, e </w:t>
      </w:r>
      <w:r>
        <w:t>depois</w:t>
      </w:r>
      <w:r w:rsidRPr="007307B4">
        <w:t xml:space="preserve"> a cada 24</w:t>
      </w:r>
      <w:r>
        <w:t> </w:t>
      </w:r>
      <w:r w:rsidRPr="007307B4">
        <w:t xml:space="preserve">semanas em relação à data de </w:t>
      </w:r>
      <w:r>
        <w:t>aleatorização</w:t>
      </w:r>
      <w:r w:rsidRPr="007307B4">
        <w:t>, até progressão</w:t>
      </w:r>
      <w:r>
        <w:t xml:space="preserve"> </w:t>
      </w:r>
      <w:r w:rsidRPr="007307B4">
        <w:t>radiológica</w:t>
      </w:r>
      <w:r>
        <w:t xml:space="preserve"> </w:t>
      </w:r>
      <w:r w:rsidRPr="007307B4">
        <w:t>objetiva da doença.</w:t>
      </w:r>
    </w:p>
    <w:p w14:paraId="615FC553" w14:textId="77777777" w:rsidR="00E616C8" w:rsidRPr="007307B4" w:rsidRDefault="00E616C8" w:rsidP="00E616C8"/>
    <w:p w14:paraId="3221F9B7" w14:textId="170EF0CC" w:rsidR="00E61E99" w:rsidRDefault="00E616C8" w:rsidP="0053199E">
      <w:r w:rsidRPr="007307B4">
        <w:t xml:space="preserve">O estudo demonstrou uma melhoria clinicamente relevante e estatisticamente significativa </w:t>
      </w:r>
      <w:r w:rsidR="00702615">
        <w:t>d</w:t>
      </w:r>
      <w:r w:rsidRPr="007307B4">
        <w:t>a PFS avaliada pelo investigador para olaparib compara</w:t>
      </w:r>
      <w:r w:rsidR="00702615">
        <w:t>tivamente</w:t>
      </w:r>
      <w:r w:rsidRPr="007307B4">
        <w:t xml:space="preserve"> </w:t>
      </w:r>
      <w:r w:rsidR="00702615">
        <w:t>a</w:t>
      </w:r>
      <w:r w:rsidRPr="007307B4">
        <w:t xml:space="preserve"> placebo. A avaliação</w:t>
      </w:r>
      <w:r w:rsidR="00702615">
        <w:t xml:space="preserve"> da PFS</w:t>
      </w:r>
      <w:r w:rsidRPr="007307B4">
        <w:t xml:space="preserve"> </w:t>
      </w:r>
      <w:r w:rsidR="00702615">
        <w:t>pelo</w:t>
      </w:r>
      <w:r w:rsidRPr="007307B4">
        <w:t xml:space="preserve"> investigador foi </w:t>
      </w:r>
      <w:r w:rsidR="00616CD0">
        <w:t>confirmada</w:t>
      </w:r>
      <w:r w:rsidRPr="007307B4">
        <w:t xml:space="preserve"> </w:t>
      </w:r>
      <w:r w:rsidR="00616CD0">
        <w:t>por</w:t>
      </w:r>
      <w:r w:rsidRPr="007307B4">
        <w:t xml:space="preserve"> uma </w:t>
      </w:r>
      <w:bookmarkStart w:id="13" w:name="_Hlk6934626"/>
      <w:r w:rsidRPr="007307B4">
        <w:t>revisão</w:t>
      </w:r>
      <w:r>
        <w:t xml:space="preserve"> </w:t>
      </w:r>
      <w:r w:rsidRPr="007307B4">
        <w:t xml:space="preserve">radiológica </w:t>
      </w:r>
      <w:r>
        <w:t>central</w:t>
      </w:r>
      <w:r w:rsidRPr="007307B4">
        <w:t xml:space="preserve"> independente </w:t>
      </w:r>
      <w:r>
        <w:t>em ocultação</w:t>
      </w:r>
      <w:r w:rsidRPr="007307B4">
        <w:t xml:space="preserve"> (BICR) </w:t>
      </w:r>
      <w:bookmarkEnd w:id="13"/>
      <w:r w:rsidRPr="007307B4">
        <w:t>d</w:t>
      </w:r>
      <w:r>
        <w:t>a</w:t>
      </w:r>
      <w:r w:rsidRPr="007307B4">
        <w:t xml:space="preserve"> PFS</w:t>
      </w:r>
      <w:r w:rsidR="0053199E">
        <w:t xml:space="preserve">. </w:t>
      </w:r>
      <w:r w:rsidR="004A7B4B">
        <w:t xml:space="preserve">Uma análise descritiva realizada nos sete anos após </w:t>
      </w:r>
      <w:r w:rsidR="008A48EB">
        <w:t>a</w:t>
      </w:r>
      <w:r w:rsidR="004A7B4B">
        <w:t xml:space="preserve"> últim</w:t>
      </w:r>
      <w:r w:rsidR="008A48EB">
        <w:t>a</w:t>
      </w:r>
      <w:r w:rsidR="004A7B4B">
        <w:t xml:space="preserve"> doente </w:t>
      </w:r>
      <w:r w:rsidR="008A48EB">
        <w:t xml:space="preserve">ter sido </w:t>
      </w:r>
      <w:proofErr w:type="spellStart"/>
      <w:r w:rsidR="004A7B4B">
        <w:t>aleatorizad</w:t>
      </w:r>
      <w:r w:rsidR="008A48EB">
        <w:t>a</w:t>
      </w:r>
      <w:proofErr w:type="spellEnd"/>
      <w:r w:rsidR="004A7B4B">
        <w:t xml:space="preserve"> demonstr</w:t>
      </w:r>
      <w:r w:rsidR="008A48EB">
        <w:t>ou</w:t>
      </w:r>
      <w:r w:rsidR="004A7B4B">
        <w:t xml:space="preserve"> um benefício </w:t>
      </w:r>
      <w:r w:rsidR="00CC5875">
        <w:t xml:space="preserve">clinicamente </w:t>
      </w:r>
      <w:r w:rsidR="004A7B4B">
        <w:t xml:space="preserve">significativo na OS que favoreceu numericamente o braço olaparib. </w:t>
      </w:r>
      <w:r w:rsidR="005B03AC" w:rsidRPr="005B03AC">
        <w:t>Os resultados de eficácia são apresentados na Tabela</w:t>
      </w:r>
      <w:r w:rsidR="005B03AC">
        <w:t> </w:t>
      </w:r>
      <w:r w:rsidR="001F1291">
        <w:t>3</w:t>
      </w:r>
      <w:r w:rsidR="005B03AC" w:rsidRPr="005B03AC">
        <w:t xml:space="preserve"> e na</w:t>
      </w:r>
      <w:r w:rsidR="00E61E99">
        <w:t>s</w:t>
      </w:r>
      <w:r w:rsidR="005B03AC" w:rsidRPr="005B03AC">
        <w:t xml:space="preserve"> Figura</w:t>
      </w:r>
      <w:r w:rsidR="00E61E99">
        <w:t>s</w:t>
      </w:r>
      <w:r w:rsidR="005B03AC">
        <w:t> </w:t>
      </w:r>
      <w:r w:rsidR="005B03AC" w:rsidRPr="005B03AC">
        <w:t>1</w:t>
      </w:r>
      <w:r w:rsidR="00E61E99">
        <w:t xml:space="preserve"> e</w:t>
      </w:r>
      <w:r w:rsidR="00D95D7F">
        <w:t> </w:t>
      </w:r>
      <w:r w:rsidR="00E61E99">
        <w:t>2</w:t>
      </w:r>
      <w:r w:rsidR="005B03AC" w:rsidRPr="005B03AC">
        <w:t>.</w:t>
      </w:r>
    </w:p>
    <w:p w14:paraId="5C759EEC" w14:textId="77777777" w:rsidR="00691584" w:rsidRDefault="00691584" w:rsidP="0053199E"/>
    <w:p w14:paraId="275E9B7A" w14:textId="33388A44" w:rsidR="0053199E" w:rsidRPr="004A42DA" w:rsidRDefault="0053199E" w:rsidP="004A42DA">
      <w:pPr>
        <w:keepNext/>
        <w:keepLines/>
        <w:tabs>
          <w:tab w:val="clear" w:pos="567"/>
          <w:tab w:val="left" w:pos="993"/>
        </w:tabs>
        <w:autoSpaceDE w:val="0"/>
        <w:autoSpaceDN w:val="0"/>
        <w:adjustRightInd w:val="0"/>
        <w:spacing w:line="260" w:lineRule="exact"/>
        <w:ind w:left="993" w:hanging="993"/>
        <w:rPr>
          <w:b/>
          <w:bCs/>
          <w:szCs w:val="22"/>
          <w:lang w:eastAsia="en-US"/>
        </w:rPr>
      </w:pPr>
      <w:r w:rsidRPr="004A42DA">
        <w:rPr>
          <w:b/>
          <w:bCs/>
          <w:szCs w:val="22"/>
          <w:lang w:eastAsia="en-US"/>
        </w:rPr>
        <w:lastRenderedPageBreak/>
        <w:t>Tabela </w:t>
      </w:r>
      <w:r w:rsidR="001F1291">
        <w:rPr>
          <w:b/>
          <w:bCs/>
          <w:szCs w:val="22"/>
          <w:lang w:eastAsia="en-US"/>
        </w:rPr>
        <w:t>3</w:t>
      </w:r>
      <w:r w:rsidR="00555F78">
        <w:rPr>
          <w:b/>
          <w:bCs/>
          <w:szCs w:val="22"/>
          <w:lang w:eastAsia="en-US"/>
        </w:rPr>
        <w:tab/>
      </w:r>
      <w:r w:rsidRPr="004A42DA">
        <w:rPr>
          <w:b/>
          <w:bCs/>
          <w:szCs w:val="22"/>
          <w:lang w:eastAsia="en-US"/>
        </w:rPr>
        <w:t>Resultados de eficácia para doentes recém</w:t>
      </w:r>
      <w:r w:rsidRPr="004A42DA">
        <w:rPr>
          <w:b/>
          <w:bCs/>
          <w:szCs w:val="22"/>
          <w:lang w:eastAsia="en-US"/>
        </w:rPr>
        <w:noBreakHyphen/>
        <w:t>diagnosticad</w:t>
      </w:r>
      <w:r w:rsidR="00E61E99" w:rsidRPr="004A42DA">
        <w:rPr>
          <w:b/>
          <w:bCs/>
          <w:szCs w:val="22"/>
          <w:lang w:eastAsia="en-US"/>
        </w:rPr>
        <w:t>a</w:t>
      </w:r>
      <w:r w:rsidRPr="004A42DA">
        <w:rPr>
          <w:b/>
          <w:bCs/>
          <w:szCs w:val="22"/>
          <w:lang w:eastAsia="en-US"/>
        </w:rPr>
        <w:t>s</w:t>
      </w:r>
      <w:r w:rsidR="00EE0303" w:rsidRPr="004A42DA">
        <w:rPr>
          <w:b/>
          <w:bCs/>
          <w:szCs w:val="22"/>
          <w:lang w:eastAsia="en-US"/>
        </w:rPr>
        <w:t xml:space="preserve"> com</w:t>
      </w:r>
      <w:r w:rsidRPr="004A42DA">
        <w:rPr>
          <w:b/>
          <w:bCs/>
          <w:szCs w:val="22"/>
          <w:lang w:eastAsia="en-US"/>
        </w:rPr>
        <w:t xml:space="preserve"> cancro do ovário avançado </w:t>
      </w:r>
      <w:bookmarkStart w:id="14" w:name="_Hlk513034861"/>
      <w:r w:rsidR="00EE0303" w:rsidRPr="004A42DA">
        <w:rPr>
          <w:b/>
          <w:bCs/>
          <w:szCs w:val="22"/>
          <w:lang w:eastAsia="en-US"/>
        </w:rPr>
        <w:t xml:space="preserve">com </w:t>
      </w:r>
      <w:r w:rsidR="00EE0303" w:rsidRPr="00EA4FC2">
        <w:rPr>
          <w:b/>
          <w:bCs/>
          <w:szCs w:val="22"/>
          <w:lang w:eastAsia="en-US"/>
        </w:rPr>
        <w:t>m</w:t>
      </w:r>
      <w:r w:rsidRPr="005A0071">
        <w:rPr>
          <w:b/>
          <w:bCs/>
          <w:i/>
          <w:iCs/>
          <w:szCs w:val="22"/>
          <w:lang w:eastAsia="en-US"/>
        </w:rPr>
        <w:t>BRCA1/2</w:t>
      </w:r>
      <w:r w:rsidR="00EE0303" w:rsidRPr="004A42DA">
        <w:rPr>
          <w:b/>
          <w:bCs/>
          <w:szCs w:val="22"/>
          <w:lang w:eastAsia="en-US"/>
        </w:rPr>
        <w:t xml:space="preserve"> no</w:t>
      </w:r>
      <w:r w:rsidRPr="004A42DA">
        <w:rPr>
          <w:b/>
          <w:bCs/>
          <w:szCs w:val="22"/>
          <w:lang w:eastAsia="en-US"/>
        </w:rPr>
        <w:t xml:space="preserve"> SOLO1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53199E" w:rsidRPr="0053199E" w14:paraId="60446A52" w14:textId="77777777" w:rsidTr="002A0E62">
        <w:trPr>
          <w:trHeight w:val="272"/>
        </w:trPr>
        <w:tc>
          <w:tcPr>
            <w:tcW w:w="4077" w:type="dxa"/>
            <w:tcBorders>
              <w:top w:val="single" w:sz="12" w:space="0" w:color="auto"/>
              <w:left w:val="nil"/>
              <w:right w:val="nil"/>
            </w:tcBorders>
            <w:shd w:val="clear" w:color="auto" w:fill="auto"/>
          </w:tcPr>
          <w:p w14:paraId="737F65B1" w14:textId="77777777" w:rsidR="0053199E" w:rsidRPr="0006616A" w:rsidRDefault="0053199E" w:rsidP="00691584">
            <w:pPr>
              <w:keepNext/>
              <w:keepLines/>
              <w:tabs>
                <w:tab w:val="clear" w:pos="567"/>
              </w:tabs>
              <w:rPr>
                <w:sz w:val="20"/>
                <w:lang w:eastAsia="en-US"/>
              </w:rPr>
            </w:pPr>
            <w:bookmarkStart w:id="15" w:name="_Hlk513035420"/>
            <w:bookmarkEnd w:id="14"/>
          </w:p>
        </w:tc>
        <w:tc>
          <w:tcPr>
            <w:tcW w:w="2622" w:type="dxa"/>
            <w:tcBorders>
              <w:top w:val="single" w:sz="12" w:space="0" w:color="auto"/>
              <w:left w:val="nil"/>
              <w:right w:val="nil"/>
            </w:tcBorders>
            <w:shd w:val="clear" w:color="auto" w:fill="auto"/>
          </w:tcPr>
          <w:p w14:paraId="796D375A" w14:textId="77777777" w:rsidR="0053199E" w:rsidRPr="0053199E" w:rsidRDefault="0053199E" w:rsidP="00691584">
            <w:pPr>
              <w:keepNext/>
              <w:keepLines/>
              <w:tabs>
                <w:tab w:val="clear" w:pos="567"/>
              </w:tabs>
              <w:rPr>
                <w:b/>
                <w:sz w:val="20"/>
                <w:lang w:val="en-US" w:eastAsia="en-US"/>
              </w:rPr>
            </w:pPr>
            <w:r w:rsidRPr="0053199E">
              <w:rPr>
                <w:b/>
                <w:sz w:val="20"/>
                <w:lang w:val="en-GB" w:eastAsia="en-US"/>
              </w:rPr>
              <w:t>Olaparib 300 mg bd</w:t>
            </w:r>
          </w:p>
        </w:tc>
        <w:tc>
          <w:tcPr>
            <w:tcW w:w="2623" w:type="dxa"/>
            <w:tcBorders>
              <w:top w:val="single" w:sz="12" w:space="0" w:color="auto"/>
              <w:left w:val="nil"/>
              <w:right w:val="nil"/>
            </w:tcBorders>
            <w:shd w:val="clear" w:color="auto" w:fill="auto"/>
          </w:tcPr>
          <w:p w14:paraId="6DF161DE" w14:textId="77777777" w:rsidR="0053199E" w:rsidRPr="0053199E" w:rsidRDefault="0053199E" w:rsidP="00691584">
            <w:pPr>
              <w:keepNext/>
              <w:keepLines/>
              <w:tabs>
                <w:tab w:val="clear" w:pos="567"/>
              </w:tabs>
              <w:rPr>
                <w:b/>
                <w:sz w:val="20"/>
                <w:lang w:val="en-US" w:eastAsia="en-US"/>
              </w:rPr>
            </w:pPr>
            <w:proofErr w:type="spellStart"/>
            <w:r w:rsidRPr="0053199E">
              <w:rPr>
                <w:b/>
                <w:sz w:val="20"/>
                <w:lang w:val="en-GB" w:eastAsia="en-US"/>
              </w:rPr>
              <w:t>Placebo</w:t>
            </w:r>
            <w:r w:rsidR="00832182" w:rsidRPr="0006616A">
              <w:rPr>
                <w:sz w:val="20"/>
                <w:vertAlign w:val="superscript"/>
                <w:lang w:val="en-GB" w:eastAsia="en-US"/>
              </w:rPr>
              <w:t>c</w:t>
            </w:r>
            <w:proofErr w:type="spellEnd"/>
          </w:p>
        </w:tc>
      </w:tr>
      <w:bookmarkEnd w:id="15"/>
      <w:tr w:rsidR="0053199E" w:rsidRPr="0006616A" w14:paraId="60C7713D" w14:textId="77777777" w:rsidTr="002A0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3BAFC28D" w14:textId="77777777" w:rsidR="0053199E" w:rsidRPr="0006616A" w:rsidRDefault="0053199E" w:rsidP="00691584">
            <w:pPr>
              <w:keepNext/>
              <w:keepLines/>
              <w:tabs>
                <w:tab w:val="clear" w:pos="567"/>
              </w:tabs>
              <w:spacing w:before="60" w:after="60"/>
              <w:rPr>
                <w:b/>
                <w:bCs/>
                <w:sz w:val="20"/>
                <w:lang w:eastAsia="en-US"/>
              </w:rPr>
            </w:pPr>
            <w:r w:rsidRPr="0006616A">
              <w:rPr>
                <w:b/>
                <w:bCs/>
                <w:sz w:val="20"/>
                <w:lang w:eastAsia="en-US"/>
              </w:rPr>
              <w:t xml:space="preserve">PFS </w:t>
            </w:r>
            <w:r w:rsidR="00E61E99" w:rsidRPr="0006616A">
              <w:rPr>
                <w:b/>
                <w:bCs/>
                <w:sz w:val="20"/>
                <w:lang w:eastAsia="en-US"/>
              </w:rPr>
              <w:t>(</w:t>
            </w:r>
            <w:r w:rsidR="00EE0303" w:rsidRPr="0006616A">
              <w:rPr>
                <w:b/>
                <w:bCs/>
                <w:sz w:val="20"/>
                <w:lang w:eastAsia="en-US"/>
              </w:rPr>
              <w:t>maturidade</w:t>
            </w:r>
            <w:r w:rsidR="00E61E99" w:rsidRPr="0006616A">
              <w:rPr>
                <w:b/>
                <w:bCs/>
                <w:sz w:val="20"/>
                <w:lang w:eastAsia="en-US"/>
              </w:rPr>
              <w:t xml:space="preserve"> de 51</w:t>
            </w:r>
            <w:proofErr w:type="gramStart"/>
            <w:r w:rsidR="00E61E99" w:rsidRPr="0006616A">
              <w:rPr>
                <w:b/>
                <w:bCs/>
                <w:sz w:val="20"/>
                <w:lang w:eastAsia="en-US"/>
              </w:rPr>
              <w:t>%</w:t>
            </w:r>
            <w:r w:rsidRPr="0006616A">
              <w:rPr>
                <w:b/>
                <w:bCs/>
                <w:sz w:val="20"/>
                <w:lang w:eastAsia="en-US"/>
              </w:rPr>
              <w:t>)</w:t>
            </w:r>
            <w:r w:rsidRPr="0006616A">
              <w:rPr>
                <w:b/>
                <w:bCs/>
                <w:sz w:val="20"/>
                <w:vertAlign w:val="superscript"/>
                <w:lang w:eastAsia="en-US"/>
              </w:rPr>
              <w:t>a</w:t>
            </w:r>
            <w:proofErr w:type="gramEnd"/>
          </w:p>
        </w:tc>
      </w:tr>
      <w:tr w:rsidR="0053199E" w:rsidRPr="0053199E" w14:paraId="3B3968F1" w14:textId="77777777" w:rsidTr="002A0E62">
        <w:trPr>
          <w:trHeight w:val="272"/>
        </w:trPr>
        <w:tc>
          <w:tcPr>
            <w:tcW w:w="4077" w:type="dxa"/>
            <w:tcBorders>
              <w:left w:val="nil"/>
              <w:bottom w:val="nil"/>
              <w:right w:val="nil"/>
            </w:tcBorders>
            <w:shd w:val="clear" w:color="auto" w:fill="auto"/>
            <w:vAlign w:val="center"/>
          </w:tcPr>
          <w:p w14:paraId="5E501F14" w14:textId="77777777" w:rsidR="0053199E" w:rsidRPr="0006616A" w:rsidRDefault="0053199E" w:rsidP="00691584">
            <w:pPr>
              <w:keepNext/>
              <w:keepLines/>
              <w:tabs>
                <w:tab w:val="clear" w:pos="567"/>
              </w:tabs>
              <w:rPr>
                <w:sz w:val="20"/>
                <w:lang w:eastAsia="en-US"/>
              </w:rPr>
            </w:pPr>
            <w:r w:rsidRPr="0006616A">
              <w:rPr>
                <w:sz w:val="20"/>
                <w:lang w:eastAsia="en-US"/>
              </w:rPr>
              <w:t>N</w:t>
            </w:r>
            <w:r w:rsidR="00EE0303" w:rsidRPr="0006616A">
              <w:rPr>
                <w:sz w:val="20"/>
                <w:lang w:eastAsia="en-US"/>
              </w:rPr>
              <w:t>úmero de acontecimentos</w:t>
            </w:r>
            <w:r w:rsidRPr="0006616A">
              <w:rPr>
                <w:sz w:val="20"/>
                <w:lang w:eastAsia="en-US"/>
              </w:rPr>
              <w:t xml:space="preserve">: </w:t>
            </w:r>
            <w:r w:rsidR="00EE0303" w:rsidRPr="0006616A">
              <w:rPr>
                <w:sz w:val="20"/>
                <w:lang w:eastAsia="en-US"/>
              </w:rPr>
              <w:t>Número total de doentes</w:t>
            </w:r>
            <w:r w:rsidRPr="0006616A">
              <w:rPr>
                <w:sz w:val="20"/>
                <w:lang w:eastAsia="en-US"/>
              </w:rPr>
              <w:t xml:space="preserve"> (%)</w:t>
            </w:r>
          </w:p>
        </w:tc>
        <w:tc>
          <w:tcPr>
            <w:tcW w:w="2622" w:type="dxa"/>
            <w:tcBorders>
              <w:left w:val="nil"/>
              <w:bottom w:val="nil"/>
              <w:right w:val="nil"/>
            </w:tcBorders>
            <w:shd w:val="clear" w:color="auto" w:fill="auto"/>
            <w:vAlign w:val="center"/>
          </w:tcPr>
          <w:p w14:paraId="42C52E03" w14:textId="77777777" w:rsidR="0053199E" w:rsidRPr="0053199E" w:rsidRDefault="0053199E" w:rsidP="00691584">
            <w:pPr>
              <w:keepNext/>
              <w:keepLines/>
              <w:tabs>
                <w:tab w:val="clear" w:pos="567"/>
              </w:tabs>
              <w:rPr>
                <w:sz w:val="20"/>
                <w:lang w:val="en-US" w:eastAsia="en-US"/>
              </w:rPr>
            </w:pPr>
            <w:r w:rsidRPr="0053199E">
              <w:rPr>
                <w:sz w:val="20"/>
                <w:lang w:val="en-GB" w:eastAsia="en-US"/>
              </w:rPr>
              <w:t>102:260 (39)</w:t>
            </w:r>
          </w:p>
        </w:tc>
        <w:tc>
          <w:tcPr>
            <w:tcW w:w="2623" w:type="dxa"/>
            <w:tcBorders>
              <w:left w:val="nil"/>
              <w:bottom w:val="nil"/>
              <w:right w:val="nil"/>
            </w:tcBorders>
            <w:shd w:val="clear" w:color="auto" w:fill="auto"/>
            <w:vAlign w:val="center"/>
          </w:tcPr>
          <w:p w14:paraId="21830A93" w14:textId="77777777" w:rsidR="0053199E" w:rsidRPr="0053199E" w:rsidRDefault="0053199E" w:rsidP="002376DB">
            <w:pPr>
              <w:keepNext/>
              <w:keepLines/>
              <w:tabs>
                <w:tab w:val="clear" w:pos="567"/>
              </w:tabs>
              <w:rPr>
                <w:sz w:val="20"/>
                <w:lang w:val="en-US" w:eastAsia="en-US"/>
              </w:rPr>
            </w:pPr>
            <w:r w:rsidRPr="0053199E">
              <w:rPr>
                <w:sz w:val="20"/>
                <w:lang w:val="en-GB" w:eastAsia="en-US"/>
              </w:rPr>
              <w:t>96:131 (73)</w:t>
            </w:r>
          </w:p>
        </w:tc>
      </w:tr>
      <w:tr w:rsidR="0053199E" w:rsidRPr="0053199E" w14:paraId="5E4F1BCC" w14:textId="77777777" w:rsidTr="002A0E62">
        <w:trPr>
          <w:trHeight w:val="272"/>
        </w:trPr>
        <w:tc>
          <w:tcPr>
            <w:tcW w:w="4077" w:type="dxa"/>
            <w:tcBorders>
              <w:top w:val="nil"/>
              <w:left w:val="nil"/>
              <w:bottom w:val="nil"/>
              <w:right w:val="nil"/>
            </w:tcBorders>
            <w:shd w:val="clear" w:color="auto" w:fill="auto"/>
            <w:vAlign w:val="center"/>
          </w:tcPr>
          <w:p w14:paraId="247BC097" w14:textId="77777777" w:rsidR="0053199E" w:rsidRPr="0053199E" w:rsidRDefault="0053199E" w:rsidP="00691584">
            <w:pPr>
              <w:keepNext/>
              <w:keepLines/>
              <w:tabs>
                <w:tab w:val="clear" w:pos="567"/>
              </w:tabs>
              <w:rPr>
                <w:sz w:val="20"/>
                <w:lang w:val="en-US" w:eastAsia="en-US"/>
              </w:rPr>
            </w:pPr>
            <w:proofErr w:type="spellStart"/>
            <w:r w:rsidRPr="0053199E">
              <w:rPr>
                <w:sz w:val="20"/>
                <w:lang w:val="en-GB" w:eastAsia="en-US"/>
              </w:rPr>
              <w:t>Media</w:t>
            </w:r>
            <w:r w:rsidR="00EE0303">
              <w:rPr>
                <w:sz w:val="20"/>
                <w:lang w:val="en-GB" w:eastAsia="en-US"/>
              </w:rPr>
              <w:t>na</w:t>
            </w:r>
            <w:proofErr w:type="spellEnd"/>
            <w:r w:rsidR="00EE0303">
              <w:rPr>
                <w:sz w:val="20"/>
                <w:lang w:val="en-GB" w:eastAsia="en-US"/>
              </w:rPr>
              <w:t xml:space="preserve"> de tempo</w:t>
            </w:r>
            <w:r w:rsidRPr="0053199E">
              <w:rPr>
                <w:sz w:val="20"/>
                <w:lang w:val="en-GB" w:eastAsia="en-US"/>
              </w:rPr>
              <w:t xml:space="preserve"> (m</w:t>
            </w:r>
            <w:r w:rsidR="00EE0303">
              <w:rPr>
                <w:sz w:val="20"/>
                <w:lang w:val="en-GB" w:eastAsia="en-US"/>
              </w:rPr>
              <w:t>eses</w:t>
            </w:r>
            <w:r w:rsidRPr="0053199E">
              <w:rPr>
                <w:sz w:val="20"/>
                <w:lang w:val="en-GB" w:eastAsia="en-US"/>
              </w:rPr>
              <w:t>)</w:t>
            </w:r>
          </w:p>
        </w:tc>
        <w:tc>
          <w:tcPr>
            <w:tcW w:w="2622" w:type="dxa"/>
            <w:tcBorders>
              <w:top w:val="nil"/>
              <w:left w:val="nil"/>
              <w:bottom w:val="nil"/>
              <w:right w:val="nil"/>
            </w:tcBorders>
            <w:shd w:val="clear" w:color="auto" w:fill="auto"/>
            <w:vAlign w:val="center"/>
          </w:tcPr>
          <w:p w14:paraId="3A982EEE" w14:textId="77777777" w:rsidR="0053199E" w:rsidRPr="0053199E" w:rsidRDefault="0053199E" w:rsidP="00691584">
            <w:pPr>
              <w:keepNext/>
              <w:keepLines/>
              <w:tabs>
                <w:tab w:val="clear" w:pos="567"/>
              </w:tabs>
              <w:rPr>
                <w:sz w:val="20"/>
                <w:lang w:val="en-US" w:eastAsia="en-US"/>
              </w:rPr>
            </w:pPr>
            <w:r w:rsidRPr="0053199E">
              <w:rPr>
                <w:sz w:val="20"/>
                <w:lang w:val="en-GB" w:eastAsia="en-US"/>
              </w:rPr>
              <w:t xml:space="preserve">NR </w:t>
            </w:r>
          </w:p>
        </w:tc>
        <w:tc>
          <w:tcPr>
            <w:tcW w:w="2623" w:type="dxa"/>
            <w:tcBorders>
              <w:top w:val="nil"/>
              <w:left w:val="nil"/>
              <w:bottom w:val="nil"/>
              <w:right w:val="nil"/>
            </w:tcBorders>
            <w:shd w:val="clear" w:color="auto" w:fill="auto"/>
            <w:vAlign w:val="center"/>
          </w:tcPr>
          <w:p w14:paraId="7B4D44A3" w14:textId="77777777" w:rsidR="0053199E" w:rsidRPr="0053199E" w:rsidRDefault="0053199E" w:rsidP="002376DB">
            <w:pPr>
              <w:keepNext/>
              <w:keepLines/>
              <w:tabs>
                <w:tab w:val="clear" w:pos="567"/>
              </w:tabs>
              <w:rPr>
                <w:sz w:val="20"/>
                <w:lang w:val="en-US" w:eastAsia="en-US"/>
              </w:rPr>
            </w:pPr>
            <w:r w:rsidRPr="0053199E">
              <w:rPr>
                <w:sz w:val="20"/>
                <w:lang w:val="en-GB" w:eastAsia="en-US"/>
              </w:rPr>
              <w:t>13</w:t>
            </w:r>
            <w:r w:rsidR="00EE0303">
              <w:rPr>
                <w:sz w:val="20"/>
                <w:lang w:val="en-GB" w:eastAsia="en-US"/>
              </w:rPr>
              <w:t>,</w:t>
            </w:r>
            <w:r w:rsidRPr="0053199E">
              <w:rPr>
                <w:sz w:val="20"/>
                <w:lang w:val="en-GB" w:eastAsia="en-US"/>
              </w:rPr>
              <w:t>8</w:t>
            </w:r>
          </w:p>
        </w:tc>
      </w:tr>
      <w:tr w:rsidR="0053199E" w:rsidRPr="0053199E" w14:paraId="17A9FB7C" w14:textId="77777777" w:rsidTr="002A0E62">
        <w:trPr>
          <w:trHeight w:val="272"/>
        </w:trPr>
        <w:tc>
          <w:tcPr>
            <w:tcW w:w="4077" w:type="dxa"/>
            <w:tcBorders>
              <w:top w:val="nil"/>
              <w:left w:val="nil"/>
              <w:bottom w:val="nil"/>
              <w:right w:val="nil"/>
            </w:tcBorders>
            <w:shd w:val="clear" w:color="auto" w:fill="auto"/>
            <w:vAlign w:val="center"/>
          </w:tcPr>
          <w:p w14:paraId="1BEA413F" w14:textId="77777777" w:rsidR="0053199E" w:rsidRPr="0053199E" w:rsidRDefault="0053199E" w:rsidP="00691584">
            <w:pPr>
              <w:keepNext/>
              <w:keepLines/>
              <w:tabs>
                <w:tab w:val="clear" w:pos="567"/>
              </w:tabs>
              <w:rPr>
                <w:sz w:val="20"/>
                <w:lang w:val="en-US" w:eastAsia="en-US"/>
              </w:rPr>
            </w:pPr>
            <w:r w:rsidRPr="0053199E">
              <w:rPr>
                <w:sz w:val="20"/>
                <w:lang w:val="en-GB" w:eastAsia="en-US"/>
              </w:rPr>
              <w:t>HR (</w:t>
            </w:r>
            <w:r w:rsidR="00EE0303">
              <w:rPr>
                <w:sz w:val="20"/>
                <w:lang w:val="en-GB" w:eastAsia="en-US"/>
              </w:rPr>
              <w:t xml:space="preserve">IC </w:t>
            </w:r>
            <w:r w:rsidRPr="0053199E">
              <w:rPr>
                <w:sz w:val="20"/>
                <w:lang w:val="en-GB" w:eastAsia="en-US"/>
              </w:rPr>
              <w:t>95%)</w:t>
            </w:r>
            <w:r w:rsidR="00D320DB">
              <w:rPr>
                <w:sz w:val="20"/>
                <w:lang w:val="en-GB" w:eastAsia="en-US"/>
              </w:rPr>
              <w:t xml:space="preserve"> </w:t>
            </w:r>
            <w:r w:rsidR="00832182">
              <w:rPr>
                <w:sz w:val="20"/>
                <w:vertAlign w:val="superscript"/>
                <w:lang w:val="en-GB" w:eastAsia="en-US"/>
              </w:rPr>
              <w:t>b</w:t>
            </w:r>
          </w:p>
        </w:tc>
        <w:tc>
          <w:tcPr>
            <w:tcW w:w="5245" w:type="dxa"/>
            <w:gridSpan w:val="2"/>
            <w:tcBorders>
              <w:top w:val="nil"/>
              <w:left w:val="nil"/>
              <w:bottom w:val="nil"/>
              <w:right w:val="nil"/>
            </w:tcBorders>
            <w:shd w:val="clear" w:color="auto" w:fill="auto"/>
            <w:vAlign w:val="center"/>
          </w:tcPr>
          <w:p w14:paraId="04D5C317" w14:textId="77777777" w:rsidR="0053199E" w:rsidRPr="0053199E" w:rsidRDefault="0053199E" w:rsidP="00691584">
            <w:pPr>
              <w:keepNext/>
              <w:keepLines/>
              <w:tabs>
                <w:tab w:val="clear" w:pos="567"/>
              </w:tabs>
              <w:rPr>
                <w:sz w:val="20"/>
                <w:lang w:val="en-US" w:eastAsia="en-US"/>
              </w:rPr>
            </w:pPr>
            <w:r w:rsidRPr="0053199E">
              <w:rPr>
                <w:sz w:val="20"/>
                <w:lang w:val="en-GB" w:eastAsia="en-US"/>
              </w:rPr>
              <w:t>0</w:t>
            </w:r>
            <w:r w:rsidR="00EE0303">
              <w:rPr>
                <w:sz w:val="20"/>
                <w:lang w:val="en-GB" w:eastAsia="en-US"/>
              </w:rPr>
              <w:t>,</w:t>
            </w:r>
            <w:r w:rsidRPr="0053199E">
              <w:rPr>
                <w:sz w:val="20"/>
                <w:lang w:val="en-GB" w:eastAsia="en-US"/>
              </w:rPr>
              <w:t>30 (0</w:t>
            </w:r>
            <w:r w:rsidR="00EE0303">
              <w:rPr>
                <w:sz w:val="20"/>
                <w:lang w:val="en-GB" w:eastAsia="en-US"/>
              </w:rPr>
              <w:t>,</w:t>
            </w:r>
            <w:r w:rsidRPr="0053199E">
              <w:rPr>
                <w:sz w:val="20"/>
                <w:lang w:val="en-GB" w:eastAsia="en-US"/>
              </w:rPr>
              <w:t>23-0</w:t>
            </w:r>
            <w:r w:rsidR="00EE0303">
              <w:rPr>
                <w:sz w:val="20"/>
                <w:lang w:val="en-GB" w:eastAsia="en-US"/>
              </w:rPr>
              <w:t>,</w:t>
            </w:r>
            <w:r w:rsidRPr="0053199E">
              <w:rPr>
                <w:sz w:val="20"/>
                <w:lang w:val="en-GB" w:eastAsia="en-US"/>
              </w:rPr>
              <w:t>41)</w:t>
            </w:r>
          </w:p>
        </w:tc>
      </w:tr>
      <w:tr w:rsidR="0053199E" w:rsidRPr="0053199E" w14:paraId="3E36F030" w14:textId="77777777" w:rsidTr="002A0E62">
        <w:trPr>
          <w:trHeight w:val="272"/>
        </w:trPr>
        <w:tc>
          <w:tcPr>
            <w:tcW w:w="4077" w:type="dxa"/>
            <w:tcBorders>
              <w:top w:val="nil"/>
              <w:left w:val="nil"/>
              <w:bottom w:val="single" w:sz="4" w:space="0" w:color="auto"/>
              <w:right w:val="nil"/>
            </w:tcBorders>
            <w:shd w:val="clear" w:color="auto" w:fill="auto"/>
            <w:vAlign w:val="center"/>
          </w:tcPr>
          <w:p w14:paraId="6F218B60" w14:textId="77777777" w:rsidR="0053199E" w:rsidRPr="0053199E" w:rsidRDefault="00EE0303" w:rsidP="00691584">
            <w:pPr>
              <w:keepNext/>
              <w:keepLines/>
              <w:tabs>
                <w:tab w:val="clear" w:pos="567"/>
              </w:tabs>
              <w:rPr>
                <w:sz w:val="20"/>
                <w:lang w:val="en-US" w:eastAsia="en-US"/>
              </w:rPr>
            </w:pPr>
            <w:r>
              <w:rPr>
                <w:sz w:val="20"/>
                <w:lang w:val="en-GB" w:eastAsia="en-US"/>
              </w:rPr>
              <w:t>Valor</w:t>
            </w:r>
            <w:r w:rsidR="00832182">
              <w:rPr>
                <w:sz w:val="20"/>
                <w:lang w:val="en-GB" w:eastAsia="en-US"/>
              </w:rPr>
              <w:t xml:space="preserve"> </w:t>
            </w:r>
            <w:r w:rsidR="00393A65">
              <w:rPr>
                <w:sz w:val="20"/>
                <w:lang w:val="en-GB" w:eastAsia="en-US"/>
              </w:rPr>
              <w:t>p</w:t>
            </w:r>
            <w:r w:rsidR="0053199E" w:rsidRPr="0053199E">
              <w:rPr>
                <w:sz w:val="20"/>
                <w:lang w:val="en-GB" w:eastAsia="en-US"/>
              </w:rPr>
              <w:t xml:space="preserve"> (</w:t>
            </w:r>
            <w:r>
              <w:rPr>
                <w:sz w:val="20"/>
                <w:lang w:val="en-GB" w:eastAsia="en-US"/>
              </w:rPr>
              <w:t>bilateral</w:t>
            </w:r>
            <w:r w:rsidR="0053199E" w:rsidRPr="0053199E">
              <w:rPr>
                <w:sz w:val="20"/>
                <w:lang w:val="en-GB" w:eastAsia="en-US"/>
              </w:rPr>
              <w:t>)</w:t>
            </w:r>
          </w:p>
        </w:tc>
        <w:tc>
          <w:tcPr>
            <w:tcW w:w="5245" w:type="dxa"/>
            <w:gridSpan w:val="2"/>
            <w:tcBorders>
              <w:top w:val="nil"/>
              <w:left w:val="nil"/>
              <w:bottom w:val="single" w:sz="4" w:space="0" w:color="auto"/>
              <w:right w:val="nil"/>
            </w:tcBorders>
            <w:shd w:val="clear" w:color="auto" w:fill="auto"/>
            <w:vAlign w:val="center"/>
          </w:tcPr>
          <w:p w14:paraId="74ECDF14" w14:textId="77777777" w:rsidR="0053199E" w:rsidRPr="0053199E" w:rsidRDefault="0053199E" w:rsidP="00691584">
            <w:pPr>
              <w:keepNext/>
              <w:keepLines/>
              <w:tabs>
                <w:tab w:val="clear" w:pos="567"/>
              </w:tabs>
              <w:rPr>
                <w:sz w:val="20"/>
                <w:lang w:val="en-US" w:eastAsia="en-US"/>
              </w:rPr>
            </w:pPr>
            <w:r w:rsidRPr="0053199E">
              <w:rPr>
                <w:sz w:val="20"/>
                <w:lang w:val="en-GB" w:eastAsia="en-US"/>
              </w:rPr>
              <w:t>p&lt;0</w:t>
            </w:r>
            <w:r w:rsidR="00EE0303">
              <w:rPr>
                <w:sz w:val="20"/>
                <w:lang w:val="en-GB" w:eastAsia="en-US"/>
              </w:rPr>
              <w:t>,</w:t>
            </w:r>
            <w:r w:rsidRPr="0053199E">
              <w:rPr>
                <w:sz w:val="20"/>
                <w:lang w:val="en-GB" w:eastAsia="en-US"/>
              </w:rPr>
              <w:t>0001</w:t>
            </w:r>
          </w:p>
        </w:tc>
      </w:tr>
      <w:tr w:rsidR="0053199E" w:rsidRPr="0053199E" w14:paraId="604607A4" w14:textId="77777777" w:rsidTr="002A0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5CA926E5" w14:textId="77777777" w:rsidR="0053199E" w:rsidRPr="0053199E" w:rsidRDefault="0053199E" w:rsidP="00691584">
            <w:pPr>
              <w:keepNext/>
              <w:keepLines/>
              <w:tabs>
                <w:tab w:val="clear" w:pos="567"/>
              </w:tabs>
              <w:spacing w:before="60" w:after="60"/>
              <w:rPr>
                <w:b/>
                <w:bCs/>
                <w:sz w:val="20"/>
                <w:lang w:val="en-GB" w:eastAsia="en-US"/>
              </w:rPr>
            </w:pPr>
            <w:r w:rsidRPr="0053199E">
              <w:rPr>
                <w:b/>
                <w:bCs/>
                <w:sz w:val="20"/>
                <w:lang w:val="en-GB" w:eastAsia="en-US"/>
              </w:rPr>
              <w:t>PFS2 (</w:t>
            </w:r>
            <w:proofErr w:type="spellStart"/>
            <w:r w:rsidRPr="0053199E">
              <w:rPr>
                <w:b/>
                <w:bCs/>
                <w:sz w:val="20"/>
                <w:lang w:val="en-GB" w:eastAsia="en-US"/>
              </w:rPr>
              <w:t>matur</w:t>
            </w:r>
            <w:r w:rsidR="00EE0303">
              <w:rPr>
                <w:b/>
                <w:bCs/>
                <w:sz w:val="20"/>
                <w:lang w:val="en-GB" w:eastAsia="en-US"/>
              </w:rPr>
              <w:t>idade</w:t>
            </w:r>
            <w:proofErr w:type="spellEnd"/>
            <w:r w:rsidR="00393A65">
              <w:rPr>
                <w:b/>
                <w:bCs/>
                <w:sz w:val="20"/>
                <w:lang w:val="en-GB" w:eastAsia="en-US"/>
              </w:rPr>
              <w:t xml:space="preserve"> de 31%</w:t>
            </w:r>
            <w:r w:rsidRPr="0053199E">
              <w:rPr>
                <w:b/>
                <w:bCs/>
                <w:sz w:val="20"/>
                <w:lang w:val="en-GB" w:eastAsia="en-US"/>
              </w:rPr>
              <w:t xml:space="preserve">) </w:t>
            </w:r>
          </w:p>
        </w:tc>
      </w:tr>
      <w:tr w:rsidR="0053199E" w:rsidRPr="0053199E" w14:paraId="522AE32F" w14:textId="77777777" w:rsidTr="002A0E62">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79A0005B" w14:textId="77777777" w:rsidR="0053199E" w:rsidRPr="0006616A" w:rsidRDefault="0053199E" w:rsidP="00691584">
            <w:pPr>
              <w:keepNext/>
              <w:keepLines/>
              <w:tabs>
                <w:tab w:val="clear" w:pos="567"/>
              </w:tabs>
              <w:rPr>
                <w:sz w:val="20"/>
                <w:lang w:eastAsia="en-US"/>
              </w:rPr>
            </w:pPr>
            <w:r w:rsidRPr="0006616A">
              <w:rPr>
                <w:sz w:val="20"/>
                <w:lang w:eastAsia="en-US"/>
              </w:rPr>
              <w:t>N</w:t>
            </w:r>
            <w:r w:rsidR="00EE0303" w:rsidRPr="0006616A">
              <w:rPr>
                <w:sz w:val="20"/>
                <w:lang w:eastAsia="en-US"/>
              </w:rPr>
              <w:t>úmero de acontecimentos</w:t>
            </w:r>
            <w:r w:rsidRPr="0006616A">
              <w:rPr>
                <w:sz w:val="20"/>
                <w:lang w:eastAsia="en-US"/>
              </w:rPr>
              <w:t xml:space="preserve">: </w:t>
            </w:r>
            <w:r w:rsidR="00EE0303" w:rsidRPr="0006616A">
              <w:rPr>
                <w:sz w:val="20"/>
                <w:lang w:eastAsia="en-US"/>
              </w:rPr>
              <w:t>Número total de</w:t>
            </w:r>
            <w:r w:rsidR="00EE0303">
              <w:rPr>
                <w:sz w:val="20"/>
                <w:lang w:eastAsia="en-US"/>
              </w:rPr>
              <w:t xml:space="preserve"> doentes</w:t>
            </w:r>
            <w:r w:rsidRPr="0006616A">
              <w:rPr>
                <w:sz w:val="20"/>
                <w:lang w:eastAsia="en-US"/>
              </w:rPr>
              <w:t xml:space="preserve"> (%)</w:t>
            </w:r>
          </w:p>
        </w:tc>
        <w:tc>
          <w:tcPr>
            <w:tcW w:w="2622" w:type="dxa"/>
            <w:tcBorders>
              <w:left w:val="nil"/>
              <w:bottom w:val="nil"/>
              <w:right w:val="nil"/>
            </w:tcBorders>
            <w:shd w:val="clear" w:color="auto" w:fill="auto"/>
            <w:vAlign w:val="center"/>
          </w:tcPr>
          <w:p w14:paraId="0A3AA4D7" w14:textId="77777777" w:rsidR="0053199E" w:rsidRPr="0053199E" w:rsidRDefault="0053199E" w:rsidP="00691584">
            <w:pPr>
              <w:keepNext/>
              <w:keepLines/>
              <w:tabs>
                <w:tab w:val="clear" w:pos="567"/>
              </w:tabs>
              <w:rPr>
                <w:sz w:val="20"/>
                <w:lang w:val="en-US" w:eastAsia="en-US"/>
              </w:rPr>
            </w:pPr>
            <w:r w:rsidRPr="0053199E">
              <w:rPr>
                <w:sz w:val="20"/>
                <w:lang w:val="en-GB" w:eastAsia="en-US"/>
              </w:rPr>
              <w:t>69:260 (27)</w:t>
            </w:r>
          </w:p>
        </w:tc>
        <w:tc>
          <w:tcPr>
            <w:tcW w:w="2623" w:type="dxa"/>
            <w:tcBorders>
              <w:left w:val="nil"/>
              <w:bottom w:val="nil"/>
            </w:tcBorders>
            <w:shd w:val="clear" w:color="auto" w:fill="auto"/>
            <w:vAlign w:val="center"/>
          </w:tcPr>
          <w:p w14:paraId="06D2704D" w14:textId="77777777" w:rsidR="0053199E" w:rsidRPr="0053199E" w:rsidRDefault="0053199E" w:rsidP="002376DB">
            <w:pPr>
              <w:keepNext/>
              <w:keepLines/>
              <w:tabs>
                <w:tab w:val="clear" w:pos="567"/>
              </w:tabs>
              <w:rPr>
                <w:sz w:val="20"/>
                <w:lang w:val="en-US" w:eastAsia="en-US"/>
              </w:rPr>
            </w:pPr>
            <w:r w:rsidRPr="0053199E">
              <w:rPr>
                <w:sz w:val="20"/>
                <w:lang w:val="en-GB" w:eastAsia="en-US"/>
              </w:rPr>
              <w:t>52:131 (40)</w:t>
            </w:r>
          </w:p>
        </w:tc>
      </w:tr>
      <w:tr w:rsidR="0053199E" w:rsidRPr="0053199E" w14:paraId="1EB62D1C" w14:textId="77777777" w:rsidTr="002A0E62">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525A582B" w14:textId="77777777" w:rsidR="0053199E" w:rsidRPr="0053199E" w:rsidRDefault="0053199E" w:rsidP="00691584">
            <w:pPr>
              <w:keepNext/>
              <w:keepLines/>
              <w:tabs>
                <w:tab w:val="clear" w:pos="567"/>
              </w:tabs>
              <w:rPr>
                <w:sz w:val="20"/>
                <w:lang w:val="en-US" w:eastAsia="en-US"/>
              </w:rPr>
            </w:pPr>
            <w:proofErr w:type="spellStart"/>
            <w:r w:rsidRPr="0053199E">
              <w:rPr>
                <w:sz w:val="20"/>
                <w:lang w:val="en-GB" w:eastAsia="en-US"/>
              </w:rPr>
              <w:t>Median</w:t>
            </w:r>
            <w:r w:rsidR="00EE0303">
              <w:rPr>
                <w:sz w:val="20"/>
                <w:lang w:val="en-GB" w:eastAsia="en-US"/>
              </w:rPr>
              <w:t>a</w:t>
            </w:r>
            <w:proofErr w:type="spellEnd"/>
            <w:r w:rsidR="00EE0303">
              <w:rPr>
                <w:sz w:val="20"/>
                <w:lang w:val="en-GB" w:eastAsia="en-US"/>
              </w:rPr>
              <w:t xml:space="preserve"> de</w:t>
            </w:r>
            <w:r w:rsidRPr="0053199E">
              <w:rPr>
                <w:sz w:val="20"/>
                <w:lang w:val="en-GB" w:eastAsia="en-US"/>
              </w:rPr>
              <w:t xml:space="preserve"> t</w:t>
            </w:r>
            <w:r w:rsidR="00EE0303">
              <w:rPr>
                <w:sz w:val="20"/>
                <w:lang w:val="en-GB" w:eastAsia="en-US"/>
              </w:rPr>
              <w:t>empo</w:t>
            </w:r>
            <w:r w:rsidRPr="0053199E">
              <w:rPr>
                <w:sz w:val="20"/>
                <w:lang w:val="en-GB" w:eastAsia="en-US"/>
              </w:rPr>
              <w:t xml:space="preserve"> (m</w:t>
            </w:r>
            <w:r w:rsidR="00EE0303">
              <w:rPr>
                <w:sz w:val="20"/>
                <w:lang w:val="en-GB" w:eastAsia="en-US"/>
              </w:rPr>
              <w:t>eses</w:t>
            </w:r>
            <w:r w:rsidRPr="0053199E">
              <w:rPr>
                <w:sz w:val="20"/>
                <w:lang w:val="en-GB" w:eastAsia="en-US"/>
              </w:rPr>
              <w:t>)</w:t>
            </w:r>
          </w:p>
        </w:tc>
        <w:tc>
          <w:tcPr>
            <w:tcW w:w="2622" w:type="dxa"/>
            <w:tcBorders>
              <w:top w:val="nil"/>
              <w:left w:val="nil"/>
              <w:bottom w:val="nil"/>
              <w:right w:val="nil"/>
            </w:tcBorders>
            <w:shd w:val="clear" w:color="auto" w:fill="auto"/>
            <w:vAlign w:val="center"/>
          </w:tcPr>
          <w:p w14:paraId="6EF53825" w14:textId="77777777" w:rsidR="0053199E" w:rsidRPr="00393A65" w:rsidRDefault="0053199E" w:rsidP="00691584">
            <w:pPr>
              <w:keepNext/>
              <w:keepLines/>
              <w:tabs>
                <w:tab w:val="clear" w:pos="567"/>
              </w:tabs>
              <w:rPr>
                <w:sz w:val="20"/>
                <w:lang w:val="en-US" w:eastAsia="en-US"/>
              </w:rPr>
            </w:pPr>
            <w:r w:rsidRPr="00393A65">
              <w:rPr>
                <w:sz w:val="20"/>
                <w:lang w:val="en-GB" w:eastAsia="en-US"/>
              </w:rPr>
              <w:t>NR</w:t>
            </w:r>
          </w:p>
        </w:tc>
        <w:tc>
          <w:tcPr>
            <w:tcW w:w="2623" w:type="dxa"/>
            <w:tcBorders>
              <w:top w:val="nil"/>
              <w:left w:val="nil"/>
              <w:bottom w:val="nil"/>
            </w:tcBorders>
            <w:shd w:val="clear" w:color="auto" w:fill="auto"/>
            <w:vAlign w:val="center"/>
          </w:tcPr>
          <w:p w14:paraId="5077CB11" w14:textId="77777777" w:rsidR="0053199E" w:rsidRPr="0053199E" w:rsidRDefault="0053199E" w:rsidP="002376DB">
            <w:pPr>
              <w:keepNext/>
              <w:keepLines/>
              <w:tabs>
                <w:tab w:val="clear" w:pos="567"/>
              </w:tabs>
              <w:rPr>
                <w:sz w:val="20"/>
                <w:lang w:val="en-US" w:eastAsia="en-US"/>
              </w:rPr>
            </w:pPr>
            <w:r w:rsidRPr="0053199E">
              <w:rPr>
                <w:sz w:val="20"/>
                <w:lang w:val="en-GB" w:eastAsia="en-US"/>
              </w:rPr>
              <w:t>41</w:t>
            </w:r>
            <w:r w:rsidR="00EE0303">
              <w:rPr>
                <w:sz w:val="20"/>
                <w:lang w:val="en-GB" w:eastAsia="en-US"/>
              </w:rPr>
              <w:t>,</w:t>
            </w:r>
            <w:r w:rsidRPr="0053199E">
              <w:rPr>
                <w:sz w:val="20"/>
                <w:lang w:val="en-GB" w:eastAsia="en-US"/>
              </w:rPr>
              <w:t>9</w:t>
            </w:r>
          </w:p>
        </w:tc>
      </w:tr>
      <w:tr w:rsidR="0053199E" w:rsidRPr="0053199E" w14:paraId="5324EA94" w14:textId="77777777" w:rsidTr="002A0E62">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4DED4E28" w14:textId="77777777" w:rsidR="0053199E" w:rsidRPr="0053199E" w:rsidRDefault="0053199E" w:rsidP="0006616A">
            <w:pPr>
              <w:keepNext/>
              <w:keepLines/>
              <w:tabs>
                <w:tab w:val="clear" w:pos="567"/>
              </w:tabs>
              <w:rPr>
                <w:sz w:val="20"/>
                <w:lang w:val="en-US" w:eastAsia="en-US"/>
              </w:rPr>
            </w:pPr>
            <w:r w:rsidRPr="0053199E">
              <w:rPr>
                <w:sz w:val="20"/>
                <w:lang w:val="en-GB" w:eastAsia="en-US"/>
              </w:rPr>
              <w:t>HR (</w:t>
            </w:r>
            <w:r w:rsidR="00EE0303">
              <w:rPr>
                <w:sz w:val="20"/>
                <w:lang w:val="en-GB" w:eastAsia="en-US"/>
              </w:rPr>
              <w:t xml:space="preserve">IC </w:t>
            </w:r>
            <w:r w:rsidRPr="0053199E">
              <w:rPr>
                <w:sz w:val="20"/>
                <w:lang w:val="en-GB" w:eastAsia="en-US"/>
              </w:rPr>
              <w:t>95%)</w:t>
            </w:r>
            <w:r w:rsidR="00D320DB">
              <w:rPr>
                <w:sz w:val="20"/>
                <w:lang w:val="en-GB" w:eastAsia="en-US"/>
              </w:rPr>
              <w:t xml:space="preserve"> </w:t>
            </w:r>
            <w:r w:rsidRPr="0053199E">
              <w:rPr>
                <w:sz w:val="20"/>
                <w:vertAlign w:val="superscript"/>
                <w:lang w:val="en-GB" w:eastAsia="en-US"/>
              </w:rPr>
              <w:t>c</w:t>
            </w:r>
          </w:p>
        </w:tc>
        <w:tc>
          <w:tcPr>
            <w:tcW w:w="5245" w:type="dxa"/>
            <w:gridSpan w:val="2"/>
            <w:tcBorders>
              <w:top w:val="nil"/>
              <w:left w:val="nil"/>
              <w:bottom w:val="nil"/>
            </w:tcBorders>
            <w:shd w:val="clear" w:color="auto" w:fill="auto"/>
            <w:vAlign w:val="center"/>
          </w:tcPr>
          <w:p w14:paraId="23DC3D35" w14:textId="77777777" w:rsidR="0053199E" w:rsidRPr="0053199E" w:rsidRDefault="0053199E" w:rsidP="0006616A">
            <w:pPr>
              <w:keepNext/>
              <w:keepLines/>
              <w:tabs>
                <w:tab w:val="clear" w:pos="567"/>
              </w:tabs>
              <w:rPr>
                <w:sz w:val="20"/>
                <w:lang w:val="en-US" w:eastAsia="en-US"/>
              </w:rPr>
            </w:pPr>
            <w:r w:rsidRPr="0053199E">
              <w:rPr>
                <w:sz w:val="20"/>
                <w:lang w:val="en-GB" w:eastAsia="en-US"/>
              </w:rPr>
              <w:t>0</w:t>
            </w:r>
            <w:r w:rsidR="00EE0303">
              <w:rPr>
                <w:sz w:val="20"/>
                <w:lang w:val="en-GB" w:eastAsia="en-US"/>
              </w:rPr>
              <w:t>,</w:t>
            </w:r>
            <w:r w:rsidRPr="0053199E">
              <w:rPr>
                <w:sz w:val="20"/>
                <w:lang w:val="en-GB" w:eastAsia="en-US"/>
              </w:rPr>
              <w:t>50 (0</w:t>
            </w:r>
            <w:r w:rsidR="00EE0303">
              <w:rPr>
                <w:sz w:val="20"/>
                <w:lang w:val="en-GB" w:eastAsia="en-US"/>
              </w:rPr>
              <w:t>,</w:t>
            </w:r>
            <w:r w:rsidRPr="0053199E">
              <w:rPr>
                <w:sz w:val="20"/>
                <w:lang w:val="en-GB" w:eastAsia="en-US"/>
              </w:rPr>
              <w:t>35-0</w:t>
            </w:r>
            <w:r w:rsidR="00EE0303">
              <w:rPr>
                <w:sz w:val="20"/>
                <w:lang w:val="en-GB" w:eastAsia="en-US"/>
              </w:rPr>
              <w:t>,</w:t>
            </w:r>
            <w:r w:rsidRPr="0053199E">
              <w:rPr>
                <w:sz w:val="20"/>
                <w:lang w:val="en-GB" w:eastAsia="en-US"/>
              </w:rPr>
              <w:t>72)</w:t>
            </w:r>
          </w:p>
        </w:tc>
      </w:tr>
      <w:tr w:rsidR="0053199E" w:rsidRPr="0053199E" w14:paraId="0184F652" w14:textId="77777777" w:rsidTr="002A0E62">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4A47FED1" w14:textId="77777777" w:rsidR="0053199E" w:rsidRPr="0053199E" w:rsidRDefault="00EE0303" w:rsidP="0006616A">
            <w:pPr>
              <w:keepNext/>
              <w:keepLines/>
              <w:tabs>
                <w:tab w:val="clear" w:pos="567"/>
              </w:tabs>
              <w:rPr>
                <w:sz w:val="20"/>
                <w:lang w:val="en-US" w:eastAsia="en-US"/>
              </w:rPr>
            </w:pPr>
            <w:r>
              <w:rPr>
                <w:sz w:val="20"/>
                <w:lang w:val="en-GB" w:eastAsia="en-US"/>
              </w:rPr>
              <w:t>V</w:t>
            </w:r>
            <w:r w:rsidR="0053199E" w:rsidRPr="0053199E">
              <w:rPr>
                <w:sz w:val="20"/>
                <w:lang w:val="en-GB" w:eastAsia="en-US"/>
              </w:rPr>
              <w:t>al</w:t>
            </w:r>
            <w:r>
              <w:rPr>
                <w:sz w:val="20"/>
                <w:lang w:val="en-GB" w:eastAsia="en-US"/>
              </w:rPr>
              <w:t>or</w:t>
            </w:r>
            <w:r w:rsidR="00832182">
              <w:rPr>
                <w:sz w:val="20"/>
                <w:lang w:val="en-GB" w:eastAsia="en-US"/>
              </w:rPr>
              <w:t xml:space="preserve"> </w:t>
            </w:r>
            <w:r w:rsidR="00393A65">
              <w:rPr>
                <w:sz w:val="20"/>
                <w:lang w:val="en-GB" w:eastAsia="en-US"/>
              </w:rPr>
              <w:t>p</w:t>
            </w:r>
            <w:r w:rsidR="0053199E" w:rsidRPr="0053199E">
              <w:rPr>
                <w:sz w:val="20"/>
                <w:lang w:val="en-GB" w:eastAsia="en-US"/>
              </w:rPr>
              <w:t xml:space="preserve"> </w:t>
            </w:r>
            <w:r>
              <w:rPr>
                <w:sz w:val="20"/>
                <w:lang w:val="en-GB" w:eastAsia="en-US"/>
              </w:rPr>
              <w:t>(bilateral</w:t>
            </w:r>
            <w:r w:rsidR="0053199E" w:rsidRPr="0053199E">
              <w:rPr>
                <w:sz w:val="20"/>
                <w:lang w:val="en-GB" w:eastAsia="en-US"/>
              </w:rPr>
              <w:t>)</w:t>
            </w:r>
          </w:p>
        </w:tc>
        <w:tc>
          <w:tcPr>
            <w:tcW w:w="5245" w:type="dxa"/>
            <w:gridSpan w:val="2"/>
            <w:tcBorders>
              <w:top w:val="nil"/>
              <w:left w:val="nil"/>
            </w:tcBorders>
            <w:shd w:val="clear" w:color="auto" w:fill="auto"/>
            <w:vAlign w:val="center"/>
          </w:tcPr>
          <w:p w14:paraId="4707639A" w14:textId="77777777" w:rsidR="0053199E" w:rsidRPr="0053199E" w:rsidRDefault="0053199E" w:rsidP="0006616A">
            <w:pPr>
              <w:keepNext/>
              <w:keepLines/>
              <w:tabs>
                <w:tab w:val="clear" w:pos="567"/>
              </w:tabs>
              <w:rPr>
                <w:sz w:val="20"/>
                <w:lang w:val="en-US" w:eastAsia="en-US"/>
              </w:rPr>
            </w:pPr>
            <w:r w:rsidRPr="0053199E">
              <w:rPr>
                <w:sz w:val="20"/>
                <w:lang w:val="en-GB" w:eastAsia="en-US"/>
              </w:rPr>
              <w:t>p=0</w:t>
            </w:r>
            <w:r w:rsidR="00EE0303">
              <w:rPr>
                <w:sz w:val="20"/>
                <w:lang w:val="en-GB" w:eastAsia="en-US"/>
              </w:rPr>
              <w:t>,</w:t>
            </w:r>
            <w:r w:rsidRPr="0053199E">
              <w:rPr>
                <w:sz w:val="20"/>
                <w:lang w:val="en-GB" w:eastAsia="en-US"/>
              </w:rPr>
              <w:t>0002</w:t>
            </w:r>
          </w:p>
        </w:tc>
      </w:tr>
      <w:tr w:rsidR="00AF731E" w:rsidRPr="0053199E" w14:paraId="0F685E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64EA666D" w14:textId="77777777" w:rsidR="00AF731E" w:rsidRPr="0053199E" w:rsidRDefault="00AF731E">
            <w:pPr>
              <w:keepNext/>
              <w:keepLines/>
              <w:tabs>
                <w:tab w:val="clear" w:pos="567"/>
              </w:tabs>
              <w:spacing w:before="60" w:after="60"/>
              <w:rPr>
                <w:b/>
                <w:bCs/>
                <w:sz w:val="20"/>
                <w:lang w:val="en-GB" w:eastAsia="en-US"/>
              </w:rPr>
            </w:pPr>
            <w:r>
              <w:rPr>
                <w:b/>
                <w:bCs/>
                <w:sz w:val="20"/>
                <w:lang w:val="en-GB" w:eastAsia="en-US"/>
              </w:rPr>
              <w:t>OS</w:t>
            </w:r>
            <w:r w:rsidRPr="0053199E">
              <w:rPr>
                <w:b/>
                <w:bCs/>
                <w:sz w:val="20"/>
                <w:lang w:val="en-GB" w:eastAsia="en-US"/>
              </w:rPr>
              <w:t xml:space="preserve"> (</w:t>
            </w:r>
            <w:proofErr w:type="spellStart"/>
            <w:r w:rsidRPr="0053199E">
              <w:rPr>
                <w:b/>
                <w:bCs/>
                <w:sz w:val="20"/>
                <w:lang w:val="en-GB" w:eastAsia="en-US"/>
              </w:rPr>
              <w:t>matu</w:t>
            </w:r>
            <w:r>
              <w:rPr>
                <w:b/>
                <w:bCs/>
                <w:sz w:val="20"/>
                <w:lang w:val="en-GB" w:eastAsia="en-US"/>
              </w:rPr>
              <w:t>ridade</w:t>
            </w:r>
            <w:proofErr w:type="spellEnd"/>
            <w:r>
              <w:rPr>
                <w:b/>
                <w:bCs/>
                <w:sz w:val="20"/>
                <w:lang w:val="en-GB" w:eastAsia="en-US"/>
              </w:rPr>
              <w:t xml:space="preserve"> de 38</w:t>
            </w:r>
            <w:proofErr w:type="gramStart"/>
            <w:r>
              <w:rPr>
                <w:b/>
                <w:bCs/>
                <w:sz w:val="20"/>
                <w:lang w:val="en-GB" w:eastAsia="en-US"/>
              </w:rPr>
              <w:t>%</w:t>
            </w:r>
            <w:r w:rsidRPr="0053199E">
              <w:rPr>
                <w:b/>
                <w:bCs/>
                <w:sz w:val="20"/>
                <w:lang w:val="en-GB" w:eastAsia="en-US"/>
              </w:rPr>
              <w:t>)</w:t>
            </w:r>
            <w:r w:rsidRPr="00445462">
              <w:rPr>
                <w:b/>
                <w:bCs/>
                <w:sz w:val="20"/>
                <w:vertAlign w:val="superscript"/>
              </w:rPr>
              <w:t>d</w:t>
            </w:r>
            <w:proofErr w:type="gramEnd"/>
          </w:p>
        </w:tc>
      </w:tr>
      <w:tr w:rsidR="00AF731E" w:rsidRPr="0053199E" w14:paraId="4DB1430A" w14:textId="77777777">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31EF1670" w14:textId="77777777" w:rsidR="00AF731E" w:rsidRPr="0006616A" w:rsidRDefault="00AF731E" w:rsidP="00AF731E">
            <w:pPr>
              <w:keepNext/>
              <w:keepLines/>
              <w:tabs>
                <w:tab w:val="clear" w:pos="567"/>
              </w:tabs>
              <w:rPr>
                <w:sz w:val="20"/>
                <w:lang w:eastAsia="en-US"/>
              </w:rPr>
            </w:pPr>
            <w:r w:rsidRPr="0006616A">
              <w:rPr>
                <w:sz w:val="20"/>
                <w:lang w:eastAsia="en-US"/>
              </w:rPr>
              <w:t>Número de acontecimentos: Número total de doentes (%)</w:t>
            </w:r>
          </w:p>
        </w:tc>
        <w:tc>
          <w:tcPr>
            <w:tcW w:w="2622" w:type="dxa"/>
            <w:tcBorders>
              <w:left w:val="nil"/>
              <w:bottom w:val="nil"/>
              <w:right w:val="nil"/>
            </w:tcBorders>
            <w:shd w:val="clear" w:color="auto" w:fill="auto"/>
            <w:vAlign w:val="center"/>
          </w:tcPr>
          <w:p w14:paraId="3C3C9E5B" w14:textId="77777777" w:rsidR="00AF731E" w:rsidRPr="0053199E" w:rsidRDefault="00AF731E" w:rsidP="00AF731E">
            <w:pPr>
              <w:keepNext/>
              <w:keepLines/>
              <w:tabs>
                <w:tab w:val="clear" w:pos="567"/>
              </w:tabs>
              <w:rPr>
                <w:sz w:val="20"/>
                <w:lang w:val="en-GB" w:eastAsia="en-US"/>
              </w:rPr>
            </w:pPr>
            <w:r>
              <w:rPr>
                <w:sz w:val="20"/>
              </w:rPr>
              <w:t>84</w:t>
            </w:r>
            <w:r w:rsidRPr="007261EC">
              <w:rPr>
                <w:sz w:val="20"/>
              </w:rPr>
              <w:t>:260 (</w:t>
            </w:r>
            <w:r>
              <w:rPr>
                <w:sz w:val="20"/>
              </w:rPr>
              <w:t>32</w:t>
            </w:r>
            <w:r w:rsidRPr="007261EC">
              <w:rPr>
                <w:sz w:val="20"/>
              </w:rPr>
              <w:t>)</w:t>
            </w:r>
          </w:p>
        </w:tc>
        <w:tc>
          <w:tcPr>
            <w:tcW w:w="2623" w:type="dxa"/>
            <w:tcBorders>
              <w:left w:val="nil"/>
              <w:bottom w:val="nil"/>
            </w:tcBorders>
            <w:shd w:val="clear" w:color="auto" w:fill="auto"/>
            <w:vAlign w:val="center"/>
          </w:tcPr>
          <w:p w14:paraId="7C93D076" w14:textId="77777777" w:rsidR="00AF731E" w:rsidRPr="0053199E" w:rsidRDefault="00AF731E" w:rsidP="00AF731E">
            <w:pPr>
              <w:keepNext/>
              <w:keepLines/>
              <w:tabs>
                <w:tab w:val="clear" w:pos="567"/>
              </w:tabs>
              <w:rPr>
                <w:sz w:val="20"/>
                <w:lang w:val="en-GB" w:eastAsia="en-US"/>
              </w:rPr>
            </w:pPr>
            <w:r>
              <w:rPr>
                <w:sz w:val="20"/>
              </w:rPr>
              <w:t>65</w:t>
            </w:r>
            <w:r w:rsidRPr="007261EC">
              <w:rPr>
                <w:sz w:val="20"/>
              </w:rPr>
              <w:t>:131 (</w:t>
            </w:r>
            <w:r>
              <w:rPr>
                <w:sz w:val="20"/>
              </w:rPr>
              <w:t>50</w:t>
            </w:r>
            <w:r w:rsidRPr="007261EC">
              <w:rPr>
                <w:sz w:val="20"/>
              </w:rPr>
              <w:t>)</w:t>
            </w:r>
          </w:p>
        </w:tc>
      </w:tr>
      <w:tr w:rsidR="00AF731E" w:rsidRPr="0053199E" w14:paraId="58F5A106" w14:textId="77777777">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2465C05C" w14:textId="77777777" w:rsidR="00AF731E" w:rsidRPr="0053199E" w:rsidRDefault="00AF731E" w:rsidP="00AF731E">
            <w:pPr>
              <w:keepNext/>
              <w:keepLines/>
              <w:tabs>
                <w:tab w:val="clear" w:pos="567"/>
              </w:tabs>
              <w:rPr>
                <w:sz w:val="20"/>
                <w:lang w:val="en-GB" w:eastAsia="en-US"/>
              </w:rPr>
            </w:pPr>
            <w:proofErr w:type="spellStart"/>
            <w:r w:rsidRPr="0053199E">
              <w:rPr>
                <w:sz w:val="20"/>
                <w:lang w:val="en-GB" w:eastAsia="en-US"/>
              </w:rPr>
              <w:t>Median</w:t>
            </w:r>
            <w:r>
              <w:rPr>
                <w:sz w:val="20"/>
                <w:lang w:val="en-GB" w:eastAsia="en-US"/>
              </w:rPr>
              <w:t>a</w:t>
            </w:r>
            <w:proofErr w:type="spellEnd"/>
            <w:r>
              <w:rPr>
                <w:sz w:val="20"/>
                <w:lang w:val="en-GB" w:eastAsia="en-US"/>
              </w:rPr>
              <w:t xml:space="preserve"> de</w:t>
            </w:r>
            <w:r w:rsidRPr="0053199E">
              <w:rPr>
                <w:sz w:val="20"/>
                <w:lang w:val="en-GB" w:eastAsia="en-US"/>
              </w:rPr>
              <w:t xml:space="preserve"> t</w:t>
            </w:r>
            <w:r>
              <w:rPr>
                <w:sz w:val="20"/>
                <w:lang w:val="en-GB" w:eastAsia="en-US"/>
              </w:rPr>
              <w:t>empo</w:t>
            </w:r>
            <w:r w:rsidRPr="0053199E">
              <w:rPr>
                <w:sz w:val="20"/>
                <w:lang w:val="en-GB" w:eastAsia="en-US"/>
              </w:rPr>
              <w:t xml:space="preserve"> (m</w:t>
            </w:r>
            <w:r>
              <w:rPr>
                <w:sz w:val="20"/>
                <w:lang w:val="en-GB" w:eastAsia="en-US"/>
              </w:rPr>
              <w:t>eses</w:t>
            </w:r>
            <w:r w:rsidRPr="0053199E">
              <w:rPr>
                <w:sz w:val="20"/>
                <w:lang w:val="en-GB" w:eastAsia="en-US"/>
              </w:rPr>
              <w:t>)</w:t>
            </w:r>
          </w:p>
        </w:tc>
        <w:tc>
          <w:tcPr>
            <w:tcW w:w="2622" w:type="dxa"/>
            <w:tcBorders>
              <w:top w:val="nil"/>
              <w:left w:val="nil"/>
              <w:bottom w:val="nil"/>
              <w:right w:val="nil"/>
            </w:tcBorders>
            <w:shd w:val="clear" w:color="auto" w:fill="auto"/>
            <w:vAlign w:val="center"/>
          </w:tcPr>
          <w:p w14:paraId="6E914836" w14:textId="77777777" w:rsidR="00AF731E" w:rsidRPr="0053199E" w:rsidRDefault="00AF731E" w:rsidP="00AF731E">
            <w:pPr>
              <w:keepNext/>
              <w:keepLines/>
              <w:tabs>
                <w:tab w:val="clear" w:pos="567"/>
              </w:tabs>
              <w:rPr>
                <w:sz w:val="20"/>
                <w:lang w:val="en-GB" w:eastAsia="en-US"/>
              </w:rPr>
            </w:pPr>
            <w:r>
              <w:rPr>
                <w:sz w:val="20"/>
              </w:rPr>
              <w:t>NR</w:t>
            </w:r>
          </w:p>
        </w:tc>
        <w:tc>
          <w:tcPr>
            <w:tcW w:w="2623" w:type="dxa"/>
            <w:tcBorders>
              <w:top w:val="nil"/>
              <w:left w:val="nil"/>
              <w:bottom w:val="nil"/>
            </w:tcBorders>
            <w:shd w:val="clear" w:color="auto" w:fill="auto"/>
            <w:vAlign w:val="center"/>
          </w:tcPr>
          <w:p w14:paraId="568C21B3" w14:textId="77777777" w:rsidR="00AF731E" w:rsidRPr="0053199E" w:rsidRDefault="00AF731E" w:rsidP="00AF731E">
            <w:pPr>
              <w:keepNext/>
              <w:keepLines/>
              <w:tabs>
                <w:tab w:val="clear" w:pos="567"/>
              </w:tabs>
              <w:rPr>
                <w:sz w:val="20"/>
                <w:lang w:val="en-GB" w:eastAsia="en-US"/>
              </w:rPr>
            </w:pPr>
            <w:r>
              <w:rPr>
                <w:sz w:val="20"/>
              </w:rPr>
              <w:t>75,2</w:t>
            </w:r>
          </w:p>
        </w:tc>
      </w:tr>
      <w:tr w:rsidR="00AF731E" w:rsidRPr="0053199E" w14:paraId="647C0502" w14:textId="77777777">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622F4A94" w14:textId="77777777" w:rsidR="00AF731E" w:rsidRPr="0053199E" w:rsidRDefault="00AF731E" w:rsidP="00AF731E">
            <w:pPr>
              <w:keepNext/>
              <w:keepLines/>
              <w:tabs>
                <w:tab w:val="clear" w:pos="567"/>
              </w:tabs>
              <w:rPr>
                <w:sz w:val="20"/>
                <w:lang w:val="en-GB" w:eastAsia="en-US"/>
              </w:rPr>
            </w:pPr>
            <w:r w:rsidRPr="0053199E">
              <w:rPr>
                <w:sz w:val="20"/>
                <w:lang w:val="en-GB" w:eastAsia="en-US"/>
              </w:rPr>
              <w:t>HR (</w:t>
            </w:r>
            <w:r>
              <w:rPr>
                <w:sz w:val="20"/>
                <w:lang w:val="en-GB" w:eastAsia="en-US"/>
              </w:rPr>
              <w:t xml:space="preserve">IC </w:t>
            </w:r>
            <w:r w:rsidRPr="0053199E">
              <w:rPr>
                <w:sz w:val="20"/>
                <w:lang w:val="en-GB" w:eastAsia="en-US"/>
              </w:rPr>
              <w:t>95</w:t>
            </w:r>
            <w:proofErr w:type="gramStart"/>
            <w:r w:rsidRPr="0053199E">
              <w:rPr>
                <w:sz w:val="20"/>
                <w:lang w:val="en-GB" w:eastAsia="en-US"/>
              </w:rPr>
              <w:t>%)</w:t>
            </w:r>
            <w:r w:rsidR="00961341">
              <w:rPr>
                <w:sz w:val="20"/>
                <w:vertAlign w:val="superscript"/>
                <w:lang w:val="en-GB" w:eastAsia="en-US"/>
              </w:rPr>
              <w:t>b</w:t>
            </w:r>
            <w:proofErr w:type="gramEnd"/>
          </w:p>
        </w:tc>
        <w:tc>
          <w:tcPr>
            <w:tcW w:w="5245" w:type="dxa"/>
            <w:gridSpan w:val="2"/>
            <w:tcBorders>
              <w:top w:val="nil"/>
              <w:left w:val="nil"/>
              <w:bottom w:val="nil"/>
            </w:tcBorders>
            <w:shd w:val="clear" w:color="auto" w:fill="auto"/>
            <w:vAlign w:val="center"/>
          </w:tcPr>
          <w:p w14:paraId="4B4D0314" w14:textId="77777777" w:rsidR="00AF731E" w:rsidRPr="0053199E" w:rsidRDefault="00AF731E" w:rsidP="00AF731E">
            <w:pPr>
              <w:keepNext/>
              <w:keepLines/>
              <w:tabs>
                <w:tab w:val="clear" w:pos="567"/>
              </w:tabs>
              <w:rPr>
                <w:sz w:val="20"/>
                <w:lang w:val="en-GB" w:eastAsia="en-US"/>
              </w:rPr>
            </w:pPr>
            <w:r w:rsidRPr="007261EC">
              <w:rPr>
                <w:sz w:val="20"/>
              </w:rPr>
              <w:t>0</w:t>
            </w:r>
            <w:r>
              <w:rPr>
                <w:sz w:val="20"/>
              </w:rPr>
              <w:t>,55</w:t>
            </w:r>
            <w:r w:rsidRPr="007261EC">
              <w:rPr>
                <w:sz w:val="20"/>
              </w:rPr>
              <w:t xml:space="preserve"> (0</w:t>
            </w:r>
            <w:r>
              <w:rPr>
                <w:sz w:val="20"/>
              </w:rPr>
              <w:t>,40</w:t>
            </w:r>
            <w:r w:rsidRPr="007261EC">
              <w:rPr>
                <w:sz w:val="20"/>
              </w:rPr>
              <w:t>-0</w:t>
            </w:r>
            <w:r>
              <w:rPr>
                <w:sz w:val="20"/>
              </w:rPr>
              <w:t>,76</w:t>
            </w:r>
            <w:r w:rsidRPr="007261EC">
              <w:rPr>
                <w:sz w:val="20"/>
              </w:rPr>
              <w:t>)</w:t>
            </w:r>
          </w:p>
        </w:tc>
      </w:tr>
      <w:tr w:rsidR="0053199E" w:rsidRPr="0053199E" w14:paraId="154A6892" w14:textId="77777777" w:rsidTr="002A0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04D90967" w14:textId="77777777" w:rsidR="0053199E" w:rsidRPr="0053199E" w:rsidRDefault="0053199E" w:rsidP="0006616A">
            <w:pPr>
              <w:keepNext/>
              <w:keepLines/>
              <w:tabs>
                <w:tab w:val="clear" w:pos="567"/>
              </w:tabs>
              <w:spacing w:before="60" w:after="60"/>
              <w:rPr>
                <w:b/>
                <w:bCs/>
                <w:sz w:val="20"/>
                <w:lang w:val="en-GB" w:eastAsia="en-US"/>
              </w:rPr>
            </w:pPr>
            <w:r w:rsidRPr="0053199E">
              <w:rPr>
                <w:b/>
                <w:bCs/>
                <w:sz w:val="20"/>
                <w:lang w:val="en-GB" w:eastAsia="en-US"/>
              </w:rPr>
              <w:t>TFST (</w:t>
            </w:r>
            <w:proofErr w:type="spellStart"/>
            <w:r w:rsidRPr="0053199E">
              <w:rPr>
                <w:b/>
                <w:bCs/>
                <w:sz w:val="20"/>
                <w:lang w:val="en-GB" w:eastAsia="en-US"/>
              </w:rPr>
              <w:t>matu</w:t>
            </w:r>
            <w:r w:rsidR="00EE0303">
              <w:rPr>
                <w:b/>
                <w:bCs/>
                <w:sz w:val="20"/>
                <w:lang w:val="en-GB" w:eastAsia="en-US"/>
              </w:rPr>
              <w:t>ridade</w:t>
            </w:r>
            <w:proofErr w:type="spellEnd"/>
            <w:r w:rsidR="00393A65">
              <w:rPr>
                <w:b/>
                <w:bCs/>
                <w:sz w:val="20"/>
                <w:lang w:val="en-GB" w:eastAsia="en-US"/>
              </w:rPr>
              <w:t xml:space="preserve"> de 49%</w:t>
            </w:r>
            <w:r w:rsidRPr="0053199E">
              <w:rPr>
                <w:b/>
                <w:bCs/>
                <w:sz w:val="20"/>
                <w:lang w:val="en-GB" w:eastAsia="en-US"/>
              </w:rPr>
              <w:t>)</w:t>
            </w:r>
          </w:p>
        </w:tc>
      </w:tr>
      <w:tr w:rsidR="0053199E" w:rsidRPr="0053199E" w14:paraId="14A7D5FB" w14:textId="77777777" w:rsidTr="002A0E62">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629A6CB3" w14:textId="77777777" w:rsidR="0053199E" w:rsidRPr="0006616A" w:rsidRDefault="0053199E" w:rsidP="0006616A">
            <w:pPr>
              <w:keepNext/>
              <w:keepLines/>
              <w:tabs>
                <w:tab w:val="clear" w:pos="567"/>
              </w:tabs>
              <w:rPr>
                <w:sz w:val="20"/>
                <w:lang w:eastAsia="en-US"/>
              </w:rPr>
            </w:pPr>
            <w:r w:rsidRPr="0006616A">
              <w:rPr>
                <w:sz w:val="20"/>
                <w:lang w:eastAsia="en-US"/>
              </w:rPr>
              <w:t>N</w:t>
            </w:r>
            <w:r w:rsidR="00EE0303" w:rsidRPr="0006616A">
              <w:rPr>
                <w:sz w:val="20"/>
                <w:lang w:eastAsia="en-US"/>
              </w:rPr>
              <w:t>úmero de acontecimentos</w:t>
            </w:r>
            <w:r w:rsidRPr="0006616A">
              <w:rPr>
                <w:sz w:val="20"/>
                <w:lang w:eastAsia="en-US"/>
              </w:rPr>
              <w:t xml:space="preserve">: </w:t>
            </w:r>
            <w:r w:rsidR="00EE0303" w:rsidRPr="0006616A">
              <w:rPr>
                <w:sz w:val="20"/>
                <w:lang w:eastAsia="en-US"/>
              </w:rPr>
              <w:t>Número total de doentes</w:t>
            </w:r>
            <w:r w:rsidRPr="0006616A">
              <w:rPr>
                <w:sz w:val="20"/>
                <w:lang w:eastAsia="en-US"/>
              </w:rPr>
              <w:t xml:space="preserve"> (%)</w:t>
            </w:r>
          </w:p>
        </w:tc>
        <w:tc>
          <w:tcPr>
            <w:tcW w:w="2622" w:type="dxa"/>
            <w:tcBorders>
              <w:left w:val="nil"/>
              <w:bottom w:val="nil"/>
              <w:right w:val="nil"/>
            </w:tcBorders>
            <w:shd w:val="clear" w:color="auto" w:fill="auto"/>
            <w:vAlign w:val="center"/>
          </w:tcPr>
          <w:p w14:paraId="5948E9B0" w14:textId="77777777" w:rsidR="0053199E" w:rsidRPr="0053199E" w:rsidRDefault="00AF731E" w:rsidP="0006616A">
            <w:pPr>
              <w:keepNext/>
              <w:keepLines/>
              <w:tabs>
                <w:tab w:val="clear" w:pos="567"/>
              </w:tabs>
              <w:rPr>
                <w:sz w:val="20"/>
                <w:lang w:val="en-GB" w:eastAsia="en-US"/>
              </w:rPr>
            </w:pPr>
            <w:r>
              <w:rPr>
                <w:sz w:val="20"/>
                <w:lang w:val="en-GB" w:eastAsia="en-US"/>
              </w:rPr>
              <w:t>135</w:t>
            </w:r>
            <w:r w:rsidR="0053199E" w:rsidRPr="0053199E">
              <w:rPr>
                <w:sz w:val="20"/>
                <w:lang w:val="en-GB" w:eastAsia="en-US"/>
              </w:rPr>
              <w:t>:260 (</w:t>
            </w:r>
            <w:r>
              <w:rPr>
                <w:sz w:val="20"/>
                <w:lang w:val="en-GB" w:eastAsia="en-US"/>
              </w:rPr>
              <w:t>52</w:t>
            </w:r>
            <w:r w:rsidR="0053199E" w:rsidRPr="0053199E">
              <w:rPr>
                <w:sz w:val="20"/>
                <w:lang w:val="en-GB" w:eastAsia="en-US"/>
              </w:rPr>
              <w:t>)</w:t>
            </w:r>
          </w:p>
        </w:tc>
        <w:tc>
          <w:tcPr>
            <w:tcW w:w="2623" w:type="dxa"/>
            <w:tcBorders>
              <w:left w:val="nil"/>
              <w:bottom w:val="nil"/>
            </w:tcBorders>
            <w:shd w:val="clear" w:color="auto" w:fill="auto"/>
            <w:vAlign w:val="center"/>
          </w:tcPr>
          <w:p w14:paraId="5D39FCE5" w14:textId="77777777" w:rsidR="0053199E" w:rsidRPr="0053199E" w:rsidRDefault="00961341" w:rsidP="0006616A">
            <w:pPr>
              <w:keepNext/>
              <w:keepLines/>
              <w:tabs>
                <w:tab w:val="clear" w:pos="567"/>
              </w:tabs>
              <w:rPr>
                <w:sz w:val="20"/>
                <w:lang w:val="en-GB" w:eastAsia="en-US"/>
              </w:rPr>
            </w:pPr>
            <w:r>
              <w:rPr>
                <w:sz w:val="20"/>
                <w:lang w:val="en-GB" w:eastAsia="en-US"/>
              </w:rPr>
              <w:t>98</w:t>
            </w:r>
            <w:r w:rsidR="0053199E" w:rsidRPr="0053199E">
              <w:rPr>
                <w:sz w:val="20"/>
                <w:lang w:val="en-GB" w:eastAsia="en-US"/>
              </w:rPr>
              <w:t>:131 (</w:t>
            </w:r>
            <w:r>
              <w:rPr>
                <w:sz w:val="20"/>
                <w:lang w:val="en-GB" w:eastAsia="en-US"/>
              </w:rPr>
              <w:t>75</w:t>
            </w:r>
            <w:r w:rsidR="0053199E" w:rsidRPr="0053199E">
              <w:rPr>
                <w:sz w:val="20"/>
                <w:lang w:val="en-GB" w:eastAsia="en-US"/>
              </w:rPr>
              <w:t>)</w:t>
            </w:r>
          </w:p>
        </w:tc>
      </w:tr>
      <w:tr w:rsidR="0053199E" w:rsidRPr="0053199E" w14:paraId="4E6067B3" w14:textId="77777777" w:rsidTr="003109F9">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05C8AA2C" w14:textId="77777777" w:rsidR="0053199E" w:rsidRPr="0053199E" w:rsidRDefault="0053199E" w:rsidP="0006616A">
            <w:pPr>
              <w:keepNext/>
              <w:keepLines/>
              <w:tabs>
                <w:tab w:val="clear" w:pos="567"/>
              </w:tabs>
              <w:rPr>
                <w:sz w:val="20"/>
                <w:lang w:val="en-GB" w:eastAsia="en-US"/>
              </w:rPr>
            </w:pPr>
            <w:proofErr w:type="spellStart"/>
            <w:r w:rsidRPr="0053199E">
              <w:rPr>
                <w:sz w:val="20"/>
                <w:lang w:val="en-GB" w:eastAsia="en-US"/>
              </w:rPr>
              <w:t>Median</w:t>
            </w:r>
            <w:r w:rsidR="00EE0303">
              <w:rPr>
                <w:sz w:val="20"/>
                <w:lang w:val="en-GB" w:eastAsia="en-US"/>
              </w:rPr>
              <w:t>a</w:t>
            </w:r>
            <w:proofErr w:type="spellEnd"/>
            <w:r w:rsidR="00EE0303">
              <w:rPr>
                <w:sz w:val="20"/>
                <w:lang w:val="en-GB" w:eastAsia="en-US"/>
              </w:rPr>
              <w:t xml:space="preserve"> de</w:t>
            </w:r>
            <w:r w:rsidRPr="0053199E">
              <w:rPr>
                <w:sz w:val="20"/>
                <w:lang w:val="en-GB" w:eastAsia="en-US"/>
              </w:rPr>
              <w:t xml:space="preserve"> t</w:t>
            </w:r>
            <w:r w:rsidR="00EE0303">
              <w:rPr>
                <w:sz w:val="20"/>
                <w:lang w:val="en-GB" w:eastAsia="en-US"/>
              </w:rPr>
              <w:t>empo</w:t>
            </w:r>
            <w:r w:rsidRPr="0053199E">
              <w:rPr>
                <w:sz w:val="20"/>
                <w:lang w:val="en-GB" w:eastAsia="en-US"/>
              </w:rPr>
              <w:t xml:space="preserve"> (m</w:t>
            </w:r>
            <w:r w:rsidR="00EE0303">
              <w:rPr>
                <w:sz w:val="20"/>
                <w:lang w:val="en-GB" w:eastAsia="en-US"/>
              </w:rPr>
              <w:t>eses</w:t>
            </w:r>
            <w:r w:rsidRPr="0053199E">
              <w:rPr>
                <w:sz w:val="20"/>
                <w:lang w:val="en-GB" w:eastAsia="en-US"/>
              </w:rPr>
              <w:t>)</w:t>
            </w:r>
          </w:p>
        </w:tc>
        <w:tc>
          <w:tcPr>
            <w:tcW w:w="2622" w:type="dxa"/>
            <w:tcBorders>
              <w:top w:val="nil"/>
              <w:left w:val="nil"/>
              <w:bottom w:val="nil"/>
              <w:right w:val="nil"/>
            </w:tcBorders>
            <w:shd w:val="clear" w:color="auto" w:fill="auto"/>
            <w:vAlign w:val="center"/>
          </w:tcPr>
          <w:p w14:paraId="7E34FEFF" w14:textId="77777777" w:rsidR="0053199E" w:rsidRPr="0053199E" w:rsidRDefault="00AF731E" w:rsidP="0006616A">
            <w:pPr>
              <w:keepNext/>
              <w:keepLines/>
              <w:tabs>
                <w:tab w:val="clear" w:pos="567"/>
              </w:tabs>
              <w:rPr>
                <w:sz w:val="20"/>
                <w:lang w:val="en-GB" w:eastAsia="en-US"/>
              </w:rPr>
            </w:pPr>
            <w:r>
              <w:rPr>
                <w:sz w:val="20"/>
                <w:lang w:val="en-GB" w:eastAsia="en-US"/>
              </w:rPr>
              <w:t>64,0</w:t>
            </w:r>
          </w:p>
        </w:tc>
        <w:tc>
          <w:tcPr>
            <w:tcW w:w="2623" w:type="dxa"/>
            <w:tcBorders>
              <w:top w:val="nil"/>
              <w:left w:val="nil"/>
              <w:bottom w:val="nil"/>
            </w:tcBorders>
            <w:shd w:val="clear" w:color="auto" w:fill="auto"/>
            <w:vAlign w:val="center"/>
          </w:tcPr>
          <w:p w14:paraId="52277280" w14:textId="77777777" w:rsidR="0053199E" w:rsidRPr="0053199E" w:rsidRDefault="0053199E" w:rsidP="0006616A">
            <w:pPr>
              <w:keepNext/>
              <w:keepLines/>
              <w:tabs>
                <w:tab w:val="clear" w:pos="567"/>
              </w:tabs>
              <w:rPr>
                <w:sz w:val="20"/>
                <w:lang w:val="en-GB" w:eastAsia="en-US"/>
              </w:rPr>
            </w:pPr>
            <w:r w:rsidRPr="0053199E">
              <w:rPr>
                <w:sz w:val="20"/>
                <w:lang w:val="en-GB" w:eastAsia="en-US"/>
              </w:rPr>
              <w:t>15</w:t>
            </w:r>
            <w:r w:rsidR="00EE0303">
              <w:rPr>
                <w:sz w:val="20"/>
                <w:lang w:val="en-GB" w:eastAsia="en-US"/>
              </w:rPr>
              <w:t>,</w:t>
            </w:r>
            <w:r w:rsidRPr="0053199E">
              <w:rPr>
                <w:sz w:val="20"/>
                <w:lang w:val="en-GB" w:eastAsia="en-US"/>
              </w:rPr>
              <w:t>1</w:t>
            </w:r>
          </w:p>
        </w:tc>
      </w:tr>
      <w:tr w:rsidR="0053199E" w:rsidRPr="0053199E" w14:paraId="34C3F282" w14:textId="77777777" w:rsidTr="003109F9">
        <w:tblPrEx>
          <w:tblBorders>
            <w:left w:val="none" w:sz="0" w:space="0" w:color="auto"/>
            <w:right w:val="none" w:sz="0" w:space="0" w:color="auto"/>
          </w:tblBorders>
        </w:tblPrEx>
        <w:trPr>
          <w:trHeight w:val="272"/>
        </w:trPr>
        <w:tc>
          <w:tcPr>
            <w:tcW w:w="4077" w:type="dxa"/>
            <w:tcBorders>
              <w:top w:val="nil"/>
              <w:bottom w:val="single" w:sz="12" w:space="0" w:color="auto"/>
              <w:right w:val="nil"/>
            </w:tcBorders>
            <w:shd w:val="clear" w:color="auto" w:fill="auto"/>
          </w:tcPr>
          <w:p w14:paraId="637717A4" w14:textId="77777777" w:rsidR="0053199E" w:rsidRPr="0053199E" w:rsidRDefault="0053199E" w:rsidP="0006616A">
            <w:pPr>
              <w:keepNext/>
              <w:keepLines/>
              <w:tabs>
                <w:tab w:val="clear" w:pos="567"/>
              </w:tabs>
              <w:rPr>
                <w:sz w:val="20"/>
                <w:lang w:val="en-GB" w:eastAsia="en-US"/>
              </w:rPr>
            </w:pPr>
            <w:r w:rsidRPr="0053199E">
              <w:rPr>
                <w:sz w:val="20"/>
                <w:lang w:val="en-GB" w:eastAsia="en-US"/>
              </w:rPr>
              <w:t>HR (</w:t>
            </w:r>
            <w:r w:rsidR="00EE0303">
              <w:rPr>
                <w:sz w:val="20"/>
                <w:lang w:val="en-GB" w:eastAsia="en-US"/>
              </w:rPr>
              <w:t xml:space="preserve">IC </w:t>
            </w:r>
            <w:r w:rsidRPr="0053199E">
              <w:rPr>
                <w:sz w:val="20"/>
                <w:lang w:val="en-GB" w:eastAsia="en-US"/>
              </w:rPr>
              <w:t>95%)</w:t>
            </w:r>
            <w:r w:rsidR="00D320DB">
              <w:rPr>
                <w:sz w:val="20"/>
                <w:lang w:val="en-GB" w:eastAsia="en-US"/>
              </w:rPr>
              <w:t xml:space="preserve"> </w:t>
            </w:r>
            <w:r w:rsidRPr="0053199E">
              <w:rPr>
                <w:sz w:val="20"/>
                <w:vertAlign w:val="superscript"/>
                <w:lang w:val="en-GB" w:eastAsia="en-US"/>
              </w:rPr>
              <w:t>c</w:t>
            </w:r>
          </w:p>
        </w:tc>
        <w:tc>
          <w:tcPr>
            <w:tcW w:w="5245" w:type="dxa"/>
            <w:gridSpan w:val="2"/>
            <w:tcBorders>
              <w:top w:val="nil"/>
              <w:left w:val="nil"/>
              <w:bottom w:val="single" w:sz="12" w:space="0" w:color="auto"/>
            </w:tcBorders>
            <w:shd w:val="clear" w:color="auto" w:fill="auto"/>
            <w:vAlign w:val="center"/>
          </w:tcPr>
          <w:p w14:paraId="6AD2D1B5" w14:textId="77777777" w:rsidR="0053199E" w:rsidRPr="0053199E" w:rsidRDefault="0053199E" w:rsidP="0006616A">
            <w:pPr>
              <w:keepNext/>
              <w:keepLines/>
              <w:tabs>
                <w:tab w:val="clear" w:pos="567"/>
              </w:tabs>
              <w:rPr>
                <w:sz w:val="20"/>
                <w:lang w:val="en-GB" w:eastAsia="en-US"/>
              </w:rPr>
            </w:pPr>
            <w:r w:rsidRPr="0053199E">
              <w:rPr>
                <w:sz w:val="20"/>
                <w:lang w:val="en-GB" w:eastAsia="en-US"/>
              </w:rPr>
              <w:t>0</w:t>
            </w:r>
            <w:r w:rsidR="00EE0303">
              <w:rPr>
                <w:sz w:val="20"/>
                <w:lang w:val="en-GB" w:eastAsia="en-US"/>
              </w:rPr>
              <w:t>,</w:t>
            </w:r>
            <w:r w:rsidR="00AF731E">
              <w:rPr>
                <w:sz w:val="20"/>
                <w:lang w:val="en-GB" w:eastAsia="en-US"/>
              </w:rPr>
              <w:t>37</w:t>
            </w:r>
            <w:r w:rsidRPr="0053199E">
              <w:rPr>
                <w:sz w:val="20"/>
                <w:lang w:val="en-GB" w:eastAsia="en-US"/>
              </w:rPr>
              <w:t xml:space="preserve"> (0</w:t>
            </w:r>
            <w:r w:rsidR="00EE0303">
              <w:rPr>
                <w:sz w:val="20"/>
                <w:lang w:val="en-GB" w:eastAsia="en-US"/>
              </w:rPr>
              <w:t>,</w:t>
            </w:r>
            <w:r w:rsidRPr="0053199E">
              <w:rPr>
                <w:sz w:val="20"/>
                <w:lang w:val="en-GB" w:eastAsia="en-US"/>
              </w:rPr>
              <w:t>2</w:t>
            </w:r>
            <w:r w:rsidR="00AF731E">
              <w:rPr>
                <w:sz w:val="20"/>
                <w:lang w:val="en-GB" w:eastAsia="en-US"/>
              </w:rPr>
              <w:t>8</w:t>
            </w:r>
            <w:r w:rsidRPr="0053199E">
              <w:rPr>
                <w:sz w:val="20"/>
                <w:lang w:val="en-GB" w:eastAsia="en-US"/>
              </w:rPr>
              <w:t>-0</w:t>
            </w:r>
            <w:r w:rsidR="00EE0303">
              <w:rPr>
                <w:sz w:val="20"/>
                <w:lang w:val="en-GB" w:eastAsia="en-US"/>
              </w:rPr>
              <w:t>,</w:t>
            </w:r>
            <w:r w:rsidRPr="0053199E">
              <w:rPr>
                <w:sz w:val="20"/>
                <w:lang w:val="en-GB" w:eastAsia="en-US"/>
              </w:rPr>
              <w:t>4</w:t>
            </w:r>
            <w:r w:rsidR="00961341">
              <w:rPr>
                <w:sz w:val="20"/>
                <w:lang w:val="en-GB" w:eastAsia="en-US"/>
              </w:rPr>
              <w:t>8</w:t>
            </w:r>
            <w:r w:rsidRPr="0053199E">
              <w:rPr>
                <w:sz w:val="20"/>
                <w:lang w:val="en-GB" w:eastAsia="en-US"/>
              </w:rPr>
              <w:t>)</w:t>
            </w:r>
          </w:p>
        </w:tc>
      </w:tr>
    </w:tbl>
    <w:p w14:paraId="5C3B327A" w14:textId="77777777" w:rsidR="0053199E" w:rsidRPr="00AD6AA0" w:rsidRDefault="00393A65" w:rsidP="0006616A">
      <w:pPr>
        <w:tabs>
          <w:tab w:val="left" w:pos="432"/>
        </w:tabs>
        <w:ind w:left="432" w:hanging="432"/>
        <w:rPr>
          <w:sz w:val="18"/>
          <w:szCs w:val="18"/>
          <w:lang w:eastAsia="en-GB"/>
        </w:rPr>
      </w:pPr>
      <w:bookmarkStart w:id="16" w:name="_Hlk521242386"/>
      <w:r w:rsidRPr="00AD6AA0">
        <w:rPr>
          <w:sz w:val="18"/>
          <w:szCs w:val="18"/>
          <w:vertAlign w:val="superscript"/>
          <w:lang w:eastAsia="en-GB"/>
        </w:rPr>
        <w:t>a</w:t>
      </w:r>
      <w:r w:rsidRPr="00AD6AA0">
        <w:rPr>
          <w:sz w:val="18"/>
          <w:szCs w:val="18"/>
          <w:lang w:eastAsia="en-GB"/>
        </w:rPr>
        <w:tab/>
      </w:r>
      <w:r w:rsidR="0053199E" w:rsidRPr="00AD6AA0">
        <w:rPr>
          <w:sz w:val="18"/>
          <w:szCs w:val="18"/>
          <w:lang w:eastAsia="en-GB"/>
        </w:rPr>
        <w:t>B</w:t>
      </w:r>
      <w:r w:rsidR="00EE0303" w:rsidRPr="00AD6AA0">
        <w:rPr>
          <w:sz w:val="18"/>
          <w:szCs w:val="18"/>
          <w:lang w:eastAsia="en-GB"/>
        </w:rPr>
        <w:t>aseado n</w:t>
      </w:r>
      <w:r w:rsidR="00A379D2" w:rsidRPr="00AD6AA0">
        <w:rPr>
          <w:sz w:val="18"/>
          <w:szCs w:val="18"/>
          <w:lang w:eastAsia="en-GB"/>
        </w:rPr>
        <w:t>uma</w:t>
      </w:r>
      <w:r w:rsidR="00EE0303" w:rsidRPr="00AD6AA0">
        <w:rPr>
          <w:sz w:val="18"/>
          <w:szCs w:val="18"/>
          <w:lang w:eastAsia="en-GB"/>
        </w:rPr>
        <w:t xml:space="preserve"> </w:t>
      </w:r>
      <w:r w:rsidR="00A379D2" w:rsidRPr="00AD6AA0">
        <w:rPr>
          <w:sz w:val="18"/>
          <w:szCs w:val="18"/>
          <w:lang w:eastAsia="en-GB"/>
        </w:rPr>
        <w:t xml:space="preserve">estimativa de </w:t>
      </w:r>
      <w:proofErr w:type="spellStart"/>
      <w:r w:rsidR="00A379D2" w:rsidRPr="00AD6AA0">
        <w:rPr>
          <w:sz w:val="18"/>
          <w:szCs w:val="18"/>
          <w:lang w:eastAsia="en-GB"/>
        </w:rPr>
        <w:t>Kaplan</w:t>
      </w:r>
      <w:r w:rsidR="00A379D2" w:rsidRPr="00AD6AA0">
        <w:rPr>
          <w:sz w:val="18"/>
          <w:szCs w:val="18"/>
          <w:lang w:eastAsia="en-GB"/>
        </w:rPr>
        <w:noBreakHyphen/>
        <w:t>Meier</w:t>
      </w:r>
      <w:proofErr w:type="spellEnd"/>
      <w:r w:rsidR="0053199E" w:rsidRPr="00AD6AA0">
        <w:rPr>
          <w:sz w:val="18"/>
          <w:szCs w:val="18"/>
          <w:lang w:eastAsia="en-GB"/>
        </w:rPr>
        <w:t xml:space="preserve">, </w:t>
      </w:r>
      <w:r w:rsidR="00A379D2" w:rsidRPr="00AD6AA0">
        <w:rPr>
          <w:sz w:val="18"/>
          <w:szCs w:val="18"/>
          <w:lang w:eastAsia="en-GB"/>
        </w:rPr>
        <w:t>a proporção de doentes livre de progressão</w:t>
      </w:r>
      <w:r w:rsidR="0053199E" w:rsidRPr="00AD6AA0">
        <w:rPr>
          <w:sz w:val="18"/>
          <w:szCs w:val="18"/>
          <w:lang w:eastAsia="en-GB"/>
        </w:rPr>
        <w:t xml:space="preserve"> </w:t>
      </w:r>
      <w:r w:rsidR="00A379D2" w:rsidRPr="00AD6AA0">
        <w:rPr>
          <w:sz w:val="18"/>
          <w:szCs w:val="18"/>
          <w:lang w:eastAsia="en-GB"/>
        </w:rPr>
        <w:t>aos</w:t>
      </w:r>
      <w:r w:rsidR="0053199E" w:rsidRPr="00AD6AA0">
        <w:rPr>
          <w:sz w:val="18"/>
          <w:szCs w:val="18"/>
          <w:lang w:eastAsia="en-GB"/>
        </w:rPr>
        <w:t xml:space="preserve"> 24 </w:t>
      </w:r>
      <w:r w:rsidR="00A379D2" w:rsidRPr="00AD6AA0">
        <w:rPr>
          <w:sz w:val="18"/>
          <w:szCs w:val="18"/>
          <w:lang w:eastAsia="en-GB"/>
        </w:rPr>
        <w:t>e</w:t>
      </w:r>
      <w:r w:rsidR="0053199E" w:rsidRPr="00AD6AA0">
        <w:rPr>
          <w:sz w:val="18"/>
          <w:szCs w:val="18"/>
          <w:lang w:eastAsia="en-GB"/>
        </w:rPr>
        <w:t xml:space="preserve"> 36</w:t>
      </w:r>
      <w:r w:rsidR="00A379D2" w:rsidRPr="00AD6AA0">
        <w:rPr>
          <w:sz w:val="18"/>
          <w:szCs w:val="18"/>
          <w:lang w:eastAsia="en-GB"/>
        </w:rPr>
        <w:t> meses</w:t>
      </w:r>
      <w:r w:rsidR="0053199E" w:rsidRPr="00AD6AA0">
        <w:rPr>
          <w:sz w:val="18"/>
          <w:szCs w:val="18"/>
          <w:lang w:eastAsia="en-GB"/>
        </w:rPr>
        <w:t xml:space="preserve"> </w:t>
      </w:r>
      <w:r w:rsidR="00A379D2" w:rsidRPr="00AD6AA0">
        <w:rPr>
          <w:sz w:val="18"/>
          <w:szCs w:val="18"/>
          <w:lang w:eastAsia="en-GB"/>
        </w:rPr>
        <w:t>foi de</w:t>
      </w:r>
      <w:r w:rsidR="0053199E" w:rsidRPr="00AD6AA0">
        <w:rPr>
          <w:sz w:val="18"/>
          <w:szCs w:val="18"/>
          <w:lang w:eastAsia="en-GB"/>
        </w:rPr>
        <w:t xml:space="preserve"> 74% </w:t>
      </w:r>
      <w:r w:rsidR="00A379D2" w:rsidRPr="00AD6AA0">
        <w:rPr>
          <w:sz w:val="18"/>
          <w:szCs w:val="18"/>
          <w:lang w:eastAsia="en-GB"/>
        </w:rPr>
        <w:t>e</w:t>
      </w:r>
      <w:r w:rsidR="0053199E" w:rsidRPr="00AD6AA0">
        <w:rPr>
          <w:sz w:val="18"/>
          <w:szCs w:val="18"/>
          <w:lang w:eastAsia="en-GB"/>
        </w:rPr>
        <w:t xml:space="preserve"> 60% </w:t>
      </w:r>
      <w:r w:rsidR="00A379D2" w:rsidRPr="00AD6AA0">
        <w:rPr>
          <w:sz w:val="18"/>
          <w:szCs w:val="18"/>
          <w:lang w:eastAsia="en-GB"/>
        </w:rPr>
        <w:t>para</w:t>
      </w:r>
      <w:r w:rsidR="0053199E" w:rsidRPr="00AD6AA0">
        <w:rPr>
          <w:sz w:val="18"/>
          <w:szCs w:val="18"/>
          <w:lang w:eastAsia="en-GB"/>
        </w:rPr>
        <w:t xml:space="preserve"> olaparib </w:t>
      </w:r>
      <w:r w:rsidR="0053199E" w:rsidRPr="00AD6AA0">
        <w:rPr>
          <w:i/>
          <w:sz w:val="18"/>
          <w:szCs w:val="18"/>
          <w:lang w:eastAsia="en-GB"/>
        </w:rPr>
        <w:t>versus</w:t>
      </w:r>
      <w:r w:rsidR="0053199E" w:rsidRPr="00AD6AA0">
        <w:rPr>
          <w:sz w:val="18"/>
          <w:szCs w:val="18"/>
          <w:lang w:eastAsia="en-GB"/>
        </w:rPr>
        <w:t xml:space="preserve"> 35% </w:t>
      </w:r>
      <w:r w:rsidR="00A379D2" w:rsidRPr="00AD6AA0">
        <w:rPr>
          <w:sz w:val="18"/>
          <w:szCs w:val="18"/>
          <w:lang w:eastAsia="en-GB"/>
        </w:rPr>
        <w:t>e</w:t>
      </w:r>
      <w:r w:rsidR="0053199E" w:rsidRPr="00AD6AA0">
        <w:rPr>
          <w:sz w:val="18"/>
          <w:szCs w:val="18"/>
          <w:lang w:eastAsia="en-GB"/>
        </w:rPr>
        <w:t xml:space="preserve"> 27% </w:t>
      </w:r>
      <w:r w:rsidR="00A379D2" w:rsidRPr="00AD6AA0">
        <w:rPr>
          <w:sz w:val="18"/>
          <w:szCs w:val="18"/>
          <w:lang w:eastAsia="en-GB"/>
        </w:rPr>
        <w:t>para</w:t>
      </w:r>
      <w:r w:rsidR="0053199E" w:rsidRPr="00AD6AA0">
        <w:rPr>
          <w:sz w:val="18"/>
          <w:szCs w:val="18"/>
          <w:lang w:eastAsia="en-GB"/>
        </w:rPr>
        <w:t xml:space="preserve"> placebo; </w:t>
      </w:r>
      <w:r w:rsidR="00A379D2" w:rsidRPr="00AD6AA0">
        <w:rPr>
          <w:sz w:val="18"/>
          <w:szCs w:val="18"/>
          <w:lang w:eastAsia="en-GB"/>
        </w:rPr>
        <w:t>o tempo de seguimento mediano</w:t>
      </w:r>
      <w:r w:rsidR="0053199E" w:rsidRPr="00AD6AA0">
        <w:rPr>
          <w:sz w:val="18"/>
          <w:szCs w:val="18"/>
          <w:lang w:eastAsia="en-GB"/>
        </w:rPr>
        <w:t xml:space="preserve"> </w:t>
      </w:r>
      <w:r w:rsidR="00A379D2" w:rsidRPr="00AD6AA0">
        <w:rPr>
          <w:sz w:val="18"/>
          <w:szCs w:val="18"/>
          <w:lang w:eastAsia="en-GB"/>
        </w:rPr>
        <w:t>foi de</w:t>
      </w:r>
      <w:r w:rsidR="0053199E" w:rsidRPr="00AD6AA0">
        <w:rPr>
          <w:sz w:val="18"/>
          <w:szCs w:val="18"/>
          <w:lang w:eastAsia="en-GB"/>
        </w:rPr>
        <w:t xml:space="preserve"> 4</w:t>
      </w:r>
      <w:r w:rsidR="00A379D2" w:rsidRPr="00AD6AA0">
        <w:rPr>
          <w:sz w:val="18"/>
          <w:szCs w:val="18"/>
          <w:lang w:eastAsia="en-GB"/>
        </w:rPr>
        <w:t>1 meses para</w:t>
      </w:r>
      <w:r w:rsidR="004C4F0C" w:rsidRPr="00AD6AA0">
        <w:rPr>
          <w:sz w:val="18"/>
          <w:szCs w:val="18"/>
          <w:lang w:eastAsia="en-GB"/>
        </w:rPr>
        <w:t xml:space="preserve"> ambos </w:t>
      </w:r>
      <w:r w:rsidR="00A379D2" w:rsidRPr="00AD6AA0">
        <w:rPr>
          <w:sz w:val="18"/>
          <w:szCs w:val="18"/>
          <w:lang w:eastAsia="en-GB"/>
        </w:rPr>
        <w:t>o</w:t>
      </w:r>
      <w:r w:rsidR="004C4F0C" w:rsidRPr="00AD6AA0">
        <w:rPr>
          <w:sz w:val="18"/>
          <w:szCs w:val="18"/>
          <w:lang w:eastAsia="en-GB"/>
        </w:rPr>
        <w:t>s</w:t>
      </w:r>
      <w:r w:rsidR="00A379D2" w:rsidRPr="00AD6AA0">
        <w:rPr>
          <w:sz w:val="18"/>
          <w:szCs w:val="18"/>
          <w:lang w:eastAsia="en-GB"/>
        </w:rPr>
        <w:t xml:space="preserve"> braço</w:t>
      </w:r>
      <w:r w:rsidR="004C4F0C" w:rsidRPr="00AD6AA0">
        <w:rPr>
          <w:sz w:val="18"/>
          <w:szCs w:val="18"/>
          <w:lang w:eastAsia="en-GB"/>
        </w:rPr>
        <w:t>s</w:t>
      </w:r>
      <w:r w:rsidR="0053199E" w:rsidRPr="00AD6AA0">
        <w:rPr>
          <w:sz w:val="18"/>
          <w:szCs w:val="18"/>
          <w:lang w:eastAsia="en-GB"/>
        </w:rPr>
        <w:t xml:space="preserve"> olaparib</w:t>
      </w:r>
      <w:r w:rsidR="004C4F0C" w:rsidRPr="00AD6AA0">
        <w:rPr>
          <w:sz w:val="18"/>
          <w:szCs w:val="18"/>
          <w:lang w:eastAsia="en-GB"/>
        </w:rPr>
        <w:t xml:space="preserve"> e</w:t>
      </w:r>
      <w:r w:rsidR="0053199E" w:rsidRPr="00AD6AA0">
        <w:rPr>
          <w:sz w:val="18"/>
          <w:szCs w:val="18"/>
          <w:lang w:eastAsia="en-GB"/>
        </w:rPr>
        <w:t xml:space="preserve"> placebo</w:t>
      </w:r>
      <w:bookmarkEnd w:id="16"/>
      <w:r w:rsidR="0053199E" w:rsidRPr="00AD6AA0">
        <w:rPr>
          <w:sz w:val="18"/>
          <w:szCs w:val="18"/>
          <w:lang w:eastAsia="en-GB"/>
        </w:rPr>
        <w:t>.</w:t>
      </w:r>
    </w:p>
    <w:p w14:paraId="660C5693" w14:textId="77777777" w:rsidR="0053199E" w:rsidRPr="00AD6AA0" w:rsidRDefault="00393A65" w:rsidP="0006616A">
      <w:pPr>
        <w:tabs>
          <w:tab w:val="left" w:pos="432"/>
        </w:tabs>
        <w:ind w:left="432" w:hanging="432"/>
        <w:rPr>
          <w:sz w:val="18"/>
          <w:szCs w:val="18"/>
          <w:lang w:eastAsia="en-US"/>
        </w:rPr>
      </w:pPr>
      <w:proofErr w:type="gramStart"/>
      <w:r w:rsidRPr="00AD6AA0">
        <w:rPr>
          <w:sz w:val="18"/>
          <w:szCs w:val="18"/>
          <w:vertAlign w:val="superscript"/>
          <w:lang w:eastAsia="en-US"/>
        </w:rPr>
        <w:t>b</w:t>
      </w:r>
      <w:r w:rsidR="0053199E" w:rsidRPr="00AD6AA0">
        <w:rPr>
          <w:sz w:val="18"/>
          <w:szCs w:val="18"/>
          <w:lang w:eastAsia="en-US"/>
        </w:rPr>
        <w:tab/>
      </w:r>
      <w:r w:rsidR="00CE5870" w:rsidRPr="00AD6AA0">
        <w:rPr>
          <w:sz w:val="18"/>
          <w:szCs w:val="18"/>
          <w:lang w:eastAsia="en-US"/>
        </w:rPr>
        <w:t>Um</w:t>
      </w:r>
      <w:proofErr w:type="gramEnd"/>
      <w:r w:rsidR="0053199E" w:rsidRPr="00AD6AA0">
        <w:rPr>
          <w:sz w:val="18"/>
          <w:szCs w:val="18"/>
          <w:lang w:eastAsia="en-US"/>
        </w:rPr>
        <w:t xml:space="preserve"> val</w:t>
      </w:r>
      <w:r w:rsidR="00CE5870" w:rsidRPr="00AD6AA0">
        <w:rPr>
          <w:sz w:val="18"/>
          <w:szCs w:val="18"/>
          <w:lang w:eastAsia="en-US"/>
        </w:rPr>
        <w:t>or</w:t>
      </w:r>
      <w:r w:rsidR="0053199E" w:rsidRPr="00AD6AA0">
        <w:rPr>
          <w:sz w:val="18"/>
          <w:szCs w:val="18"/>
          <w:lang w:eastAsia="en-US"/>
        </w:rPr>
        <w:t xml:space="preserve"> &lt;1 fav</w:t>
      </w:r>
      <w:r w:rsidR="00CE5870" w:rsidRPr="00AD6AA0">
        <w:rPr>
          <w:sz w:val="18"/>
          <w:szCs w:val="18"/>
          <w:lang w:eastAsia="en-US"/>
        </w:rPr>
        <w:t>ore</w:t>
      </w:r>
      <w:r w:rsidR="006F6A61" w:rsidRPr="00AD6AA0">
        <w:rPr>
          <w:sz w:val="18"/>
          <w:szCs w:val="18"/>
          <w:lang w:eastAsia="en-US"/>
        </w:rPr>
        <w:t>c</w:t>
      </w:r>
      <w:r w:rsidR="00CE5870" w:rsidRPr="00AD6AA0">
        <w:rPr>
          <w:sz w:val="18"/>
          <w:szCs w:val="18"/>
          <w:lang w:eastAsia="en-US"/>
        </w:rPr>
        <w:t>e</w:t>
      </w:r>
      <w:r w:rsidR="0053199E" w:rsidRPr="00AD6AA0">
        <w:rPr>
          <w:sz w:val="18"/>
          <w:szCs w:val="18"/>
          <w:lang w:eastAsia="en-US"/>
        </w:rPr>
        <w:t xml:space="preserve"> olaparib. </w:t>
      </w:r>
      <w:r w:rsidR="006F6A61" w:rsidRPr="00AD6AA0">
        <w:rPr>
          <w:sz w:val="18"/>
          <w:szCs w:val="18"/>
          <w:lang w:eastAsia="en-US"/>
        </w:rPr>
        <w:t>A</w:t>
      </w:r>
      <w:r w:rsidR="0053199E" w:rsidRPr="00AD6AA0">
        <w:rPr>
          <w:sz w:val="18"/>
          <w:szCs w:val="18"/>
          <w:lang w:eastAsia="en-US"/>
        </w:rPr>
        <w:t xml:space="preserve"> an</w:t>
      </w:r>
      <w:r w:rsidR="006F6A61" w:rsidRPr="00AD6AA0">
        <w:rPr>
          <w:sz w:val="18"/>
          <w:szCs w:val="18"/>
          <w:lang w:eastAsia="en-US"/>
        </w:rPr>
        <w:t>á</w:t>
      </w:r>
      <w:r w:rsidR="0053199E" w:rsidRPr="00AD6AA0">
        <w:rPr>
          <w:sz w:val="18"/>
          <w:szCs w:val="18"/>
          <w:lang w:eastAsia="en-US"/>
        </w:rPr>
        <w:t>l</w:t>
      </w:r>
      <w:r w:rsidR="006F6A61" w:rsidRPr="00AD6AA0">
        <w:rPr>
          <w:sz w:val="18"/>
          <w:szCs w:val="18"/>
          <w:lang w:eastAsia="en-US"/>
        </w:rPr>
        <w:t>ise</w:t>
      </w:r>
      <w:r w:rsidR="0053199E" w:rsidRPr="00AD6AA0">
        <w:rPr>
          <w:sz w:val="18"/>
          <w:szCs w:val="18"/>
          <w:lang w:eastAsia="en-US"/>
        </w:rPr>
        <w:t xml:space="preserve"> </w:t>
      </w:r>
      <w:r w:rsidR="006F6A61" w:rsidRPr="00AD6AA0">
        <w:rPr>
          <w:sz w:val="18"/>
          <w:szCs w:val="18"/>
          <w:lang w:eastAsia="en-US"/>
        </w:rPr>
        <w:t>foi realizada utilizando</w:t>
      </w:r>
      <w:r w:rsidR="0053199E" w:rsidRPr="00AD6AA0">
        <w:rPr>
          <w:sz w:val="18"/>
          <w:szCs w:val="18"/>
          <w:lang w:eastAsia="en-US"/>
        </w:rPr>
        <w:t xml:space="preserve"> </w:t>
      </w:r>
      <w:r w:rsidR="006F6A61" w:rsidRPr="00AD6AA0">
        <w:rPr>
          <w:sz w:val="18"/>
          <w:szCs w:val="18"/>
          <w:lang w:eastAsia="en-US"/>
        </w:rPr>
        <w:t>um modelo de riscos proporcionais de</w:t>
      </w:r>
      <w:r w:rsidR="0053199E" w:rsidRPr="00AD6AA0">
        <w:rPr>
          <w:sz w:val="18"/>
          <w:szCs w:val="18"/>
          <w:lang w:eastAsia="en-US"/>
        </w:rPr>
        <w:t xml:space="preserve"> Co</w:t>
      </w:r>
      <w:r w:rsidR="006F6A61" w:rsidRPr="00AD6AA0">
        <w:rPr>
          <w:sz w:val="18"/>
          <w:szCs w:val="18"/>
          <w:lang w:eastAsia="en-US"/>
        </w:rPr>
        <w:t>x</w:t>
      </w:r>
      <w:r w:rsidR="0053199E" w:rsidRPr="00AD6AA0">
        <w:rPr>
          <w:sz w:val="18"/>
          <w:szCs w:val="18"/>
          <w:lang w:eastAsia="en-US"/>
        </w:rPr>
        <w:t xml:space="preserve"> incl</w:t>
      </w:r>
      <w:r w:rsidR="006F6A61" w:rsidRPr="00AD6AA0">
        <w:rPr>
          <w:sz w:val="18"/>
          <w:szCs w:val="18"/>
          <w:lang w:eastAsia="en-US"/>
        </w:rPr>
        <w:t>uindo a resposta prévia a quimioterapia à base de platina</w:t>
      </w:r>
      <w:r w:rsidR="0053199E" w:rsidRPr="00AD6AA0">
        <w:rPr>
          <w:sz w:val="18"/>
          <w:szCs w:val="18"/>
          <w:lang w:eastAsia="en-US"/>
        </w:rPr>
        <w:t xml:space="preserve"> (R</w:t>
      </w:r>
      <w:r w:rsidR="006F6A61" w:rsidRPr="00AD6AA0">
        <w:rPr>
          <w:sz w:val="18"/>
          <w:szCs w:val="18"/>
          <w:lang w:eastAsia="en-US"/>
        </w:rPr>
        <w:t>C</w:t>
      </w:r>
      <w:r w:rsidR="0053199E" w:rsidRPr="00AD6AA0">
        <w:rPr>
          <w:sz w:val="18"/>
          <w:szCs w:val="18"/>
          <w:lang w:eastAsia="en-US"/>
        </w:rPr>
        <w:t xml:space="preserve"> o</w:t>
      </w:r>
      <w:r w:rsidR="006F6A61" w:rsidRPr="00AD6AA0">
        <w:rPr>
          <w:sz w:val="18"/>
          <w:szCs w:val="18"/>
          <w:lang w:eastAsia="en-US"/>
        </w:rPr>
        <w:t>u</w:t>
      </w:r>
      <w:r w:rsidR="0053199E" w:rsidRPr="00AD6AA0">
        <w:rPr>
          <w:sz w:val="18"/>
          <w:szCs w:val="18"/>
          <w:lang w:eastAsia="en-US"/>
        </w:rPr>
        <w:t xml:space="preserve"> R</w:t>
      </w:r>
      <w:r w:rsidR="006F6A61" w:rsidRPr="00AD6AA0">
        <w:rPr>
          <w:sz w:val="18"/>
          <w:szCs w:val="18"/>
          <w:lang w:eastAsia="en-US"/>
        </w:rPr>
        <w:t>P</w:t>
      </w:r>
      <w:r w:rsidR="0053199E" w:rsidRPr="00AD6AA0">
        <w:rPr>
          <w:sz w:val="18"/>
          <w:szCs w:val="18"/>
          <w:lang w:eastAsia="en-US"/>
        </w:rPr>
        <w:t xml:space="preserve">) </w:t>
      </w:r>
      <w:r w:rsidR="006F6A61" w:rsidRPr="00AD6AA0">
        <w:rPr>
          <w:sz w:val="18"/>
          <w:szCs w:val="18"/>
          <w:lang w:eastAsia="en-US"/>
        </w:rPr>
        <w:t>como uma</w:t>
      </w:r>
      <w:r w:rsidR="0053199E" w:rsidRPr="00AD6AA0">
        <w:rPr>
          <w:sz w:val="18"/>
          <w:szCs w:val="18"/>
          <w:lang w:eastAsia="en-US"/>
        </w:rPr>
        <w:t xml:space="preserve"> covaria</w:t>
      </w:r>
      <w:r w:rsidR="006F6A61" w:rsidRPr="00AD6AA0">
        <w:rPr>
          <w:sz w:val="18"/>
          <w:szCs w:val="18"/>
          <w:lang w:eastAsia="en-US"/>
        </w:rPr>
        <w:t>n</w:t>
      </w:r>
      <w:r w:rsidR="0053199E" w:rsidRPr="00AD6AA0">
        <w:rPr>
          <w:sz w:val="18"/>
          <w:szCs w:val="18"/>
          <w:lang w:eastAsia="en-US"/>
        </w:rPr>
        <w:t>te.</w:t>
      </w:r>
    </w:p>
    <w:p w14:paraId="02622098" w14:textId="77777777" w:rsidR="0053199E" w:rsidRDefault="00393A65" w:rsidP="00691584">
      <w:pPr>
        <w:tabs>
          <w:tab w:val="left" w:pos="432"/>
          <w:tab w:val="center" w:pos="4535"/>
        </w:tabs>
        <w:ind w:left="432" w:hanging="432"/>
        <w:rPr>
          <w:sz w:val="18"/>
          <w:szCs w:val="18"/>
          <w:lang w:eastAsia="en-US"/>
        </w:rPr>
      </w:pPr>
      <w:proofErr w:type="gramStart"/>
      <w:r w:rsidRPr="00AD6AA0">
        <w:rPr>
          <w:sz w:val="18"/>
          <w:szCs w:val="18"/>
          <w:vertAlign w:val="superscript"/>
          <w:lang w:eastAsia="en-US"/>
        </w:rPr>
        <w:t>c</w:t>
      </w:r>
      <w:r w:rsidR="0053199E" w:rsidRPr="00AD6AA0">
        <w:rPr>
          <w:sz w:val="18"/>
          <w:szCs w:val="18"/>
          <w:lang w:eastAsia="en-US"/>
        </w:rPr>
        <w:tab/>
      </w:r>
      <w:r w:rsidR="006F6A61" w:rsidRPr="00AD6AA0">
        <w:rPr>
          <w:sz w:val="18"/>
          <w:szCs w:val="18"/>
          <w:lang w:eastAsia="en-US"/>
        </w:rPr>
        <w:t>D</w:t>
      </w:r>
      <w:r w:rsidR="004C4F0C" w:rsidRPr="00AD6AA0">
        <w:rPr>
          <w:sz w:val="18"/>
          <w:szCs w:val="18"/>
          <w:lang w:eastAsia="en-US"/>
        </w:rPr>
        <w:t>a</w:t>
      </w:r>
      <w:r w:rsidR="006F6A61" w:rsidRPr="00AD6AA0">
        <w:rPr>
          <w:sz w:val="18"/>
          <w:szCs w:val="18"/>
          <w:lang w:eastAsia="en-US"/>
        </w:rPr>
        <w:t>s</w:t>
      </w:r>
      <w:proofErr w:type="gramEnd"/>
      <w:r w:rsidR="0053199E" w:rsidRPr="00AD6AA0">
        <w:rPr>
          <w:sz w:val="18"/>
          <w:szCs w:val="18"/>
          <w:lang w:eastAsia="en-US"/>
        </w:rPr>
        <w:t xml:space="preserve"> </w:t>
      </w:r>
      <w:r w:rsidR="00307839">
        <w:rPr>
          <w:sz w:val="18"/>
          <w:szCs w:val="18"/>
          <w:lang w:eastAsia="en-US"/>
        </w:rPr>
        <w:t>97</w:t>
      </w:r>
      <w:r w:rsidR="006F6A61" w:rsidRPr="00AD6AA0">
        <w:rPr>
          <w:sz w:val="18"/>
          <w:szCs w:val="18"/>
          <w:lang w:eastAsia="en-US"/>
        </w:rPr>
        <w:t> doentes no braço placebo que receberam terapia subsequente</w:t>
      </w:r>
      <w:r w:rsidR="0053199E" w:rsidRPr="00AD6AA0">
        <w:rPr>
          <w:sz w:val="18"/>
          <w:szCs w:val="18"/>
          <w:lang w:eastAsia="en-US"/>
        </w:rPr>
        <w:t xml:space="preserve">, </w:t>
      </w:r>
      <w:r w:rsidR="00307839">
        <w:rPr>
          <w:sz w:val="18"/>
          <w:szCs w:val="18"/>
          <w:lang w:eastAsia="en-US"/>
        </w:rPr>
        <w:t>58</w:t>
      </w:r>
      <w:r w:rsidR="0053199E" w:rsidRPr="00AD6AA0">
        <w:rPr>
          <w:sz w:val="18"/>
          <w:szCs w:val="18"/>
          <w:lang w:eastAsia="en-US"/>
        </w:rPr>
        <w:t xml:space="preserve"> (</w:t>
      </w:r>
      <w:r w:rsidR="00307839">
        <w:rPr>
          <w:sz w:val="18"/>
          <w:szCs w:val="18"/>
          <w:lang w:eastAsia="en-US"/>
        </w:rPr>
        <w:t>60</w:t>
      </w:r>
      <w:r w:rsidR="0053199E" w:rsidRPr="00AD6AA0">
        <w:rPr>
          <w:sz w:val="18"/>
          <w:szCs w:val="18"/>
          <w:lang w:eastAsia="en-US"/>
        </w:rPr>
        <w:t>%) r</w:t>
      </w:r>
      <w:r w:rsidR="00234032" w:rsidRPr="00AD6AA0">
        <w:rPr>
          <w:sz w:val="18"/>
          <w:szCs w:val="18"/>
          <w:lang w:eastAsia="en-US"/>
        </w:rPr>
        <w:t>eceberam</w:t>
      </w:r>
      <w:r w:rsidR="0053199E" w:rsidRPr="00AD6AA0">
        <w:rPr>
          <w:sz w:val="18"/>
          <w:szCs w:val="18"/>
          <w:lang w:eastAsia="en-US"/>
        </w:rPr>
        <w:t xml:space="preserve"> </w:t>
      </w:r>
      <w:r w:rsidR="00234032" w:rsidRPr="00AD6AA0">
        <w:rPr>
          <w:sz w:val="18"/>
          <w:szCs w:val="18"/>
          <w:lang w:eastAsia="en-US"/>
        </w:rPr>
        <w:t>um inibidor</w:t>
      </w:r>
      <w:r w:rsidR="004C4F0C" w:rsidRPr="00AD6AA0">
        <w:rPr>
          <w:sz w:val="18"/>
          <w:szCs w:val="18"/>
          <w:lang w:eastAsia="en-US"/>
        </w:rPr>
        <w:t xml:space="preserve"> da</w:t>
      </w:r>
      <w:r w:rsidR="0053199E" w:rsidRPr="00AD6AA0">
        <w:rPr>
          <w:sz w:val="18"/>
          <w:szCs w:val="18"/>
          <w:lang w:eastAsia="en-US"/>
        </w:rPr>
        <w:t xml:space="preserve"> PARP.</w:t>
      </w:r>
    </w:p>
    <w:p w14:paraId="09891CDF" w14:textId="77777777" w:rsidR="00B97D04" w:rsidRDefault="00307839" w:rsidP="00307839">
      <w:pPr>
        <w:tabs>
          <w:tab w:val="left" w:pos="432"/>
          <w:tab w:val="center" w:pos="4535"/>
        </w:tabs>
        <w:ind w:left="432" w:hanging="432"/>
        <w:rPr>
          <w:sz w:val="18"/>
          <w:szCs w:val="18"/>
          <w:lang w:eastAsia="en-US"/>
        </w:rPr>
      </w:pPr>
      <w:r>
        <w:rPr>
          <w:sz w:val="18"/>
          <w:szCs w:val="18"/>
          <w:vertAlign w:val="superscript"/>
          <w:lang w:eastAsia="en-US"/>
        </w:rPr>
        <w:t>d</w:t>
      </w:r>
      <w:r w:rsidRPr="00AD6AA0">
        <w:rPr>
          <w:sz w:val="18"/>
          <w:szCs w:val="18"/>
          <w:lang w:eastAsia="en-US"/>
        </w:rPr>
        <w:tab/>
      </w:r>
      <w:proofErr w:type="gramStart"/>
      <w:r w:rsidRPr="00AD6AA0">
        <w:rPr>
          <w:sz w:val="18"/>
          <w:szCs w:val="18"/>
          <w:lang w:eastAsia="en-GB"/>
        </w:rPr>
        <w:t>Baseado</w:t>
      </w:r>
      <w:proofErr w:type="gramEnd"/>
      <w:r w:rsidRPr="00AD6AA0">
        <w:rPr>
          <w:sz w:val="18"/>
          <w:szCs w:val="18"/>
          <w:lang w:eastAsia="en-GB"/>
        </w:rPr>
        <w:t xml:space="preserve"> numa estimativa de </w:t>
      </w:r>
      <w:proofErr w:type="spellStart"/>
      <w:r w:rsidRPr="00AD6AA0">
        <w:rPr>
          <w:sz w:val="18"/>
          <w:szCs w:val="18"/>
          <w:lang w:eastAsia="en-GB"/>
        </w:rPr>
        <w:t>Kaplan</w:t>
      </w:r>
      <w:r w:rsidRPr="00AD6AA0">
        <w:rPr>
          <w:sz w:val="18"/>
          <w:szCs w:val="18"/>
          <w:lang w:eastAsia="en-GB"/>
        </w:rPr>
        <w:noBreakHyphen/>
        <w:t>Meier</w:t>
      </w:r>
      <w:proofErr w:type="spellEnd"/>
      <w:r w:rsidRPr="00AD6AA0">
        <w:rPr>
          <w:sz w:val="18"/>
          <w:szCs w:val="18"/>
          <w:lang w:eastAsia="en-GB"/>
        </w:rPr>
        <w:t xml:space="preserve">, a proporção de doentes </w:t>
      </w:r>
      <w:r w:rsidRPr="00307839">
        <w:rPr>
          <w:sz w:val="18"/>
          <w:szCs w:val="18"/>
          <w:lang w:eastAsia="en-US"/>
        </w:rPr>
        <w:t>que estavam viv</w:t>
      </w:r>
      <w:r w:rsidR="008A48EB">
        <w:rPr>
          <w:sz w:val="18"/>
          <w:szCs w:val="18"/>
          <w:lang w:eastAsia="en-US"/>
        </w:rPr>
        <w:t>a</w:t>
      </w:r>
      <w:r w:rsidRPr="00307839">
        <w:rPr>
          <w:sz w:val="18"/>
          <w:szCs w:val="18"/>
          <w:lang w:eastAsia="en-US"/>
        </w:rPr>
        <w:t xml:space="preserve">s </w:t>
      </w:r>
      <w:r w:rsidR="008F3414">
        <w:rPr>
          <w:sz w:val="18"/>
          <w:szCs w:val="18"/>
          <w:lang w:eastAsia="en-US"/>
        </w:rPr>
        <w:t>há</w:t>
      </w:r>
      <w:r w:rsidR="00C67DAA">
        <w:rPr>
          <w:sz w:val="18"/>
          <w:szCs w:val="18"/>
          <w:lang w:eastAsia="en-US"/>
        </w:rPr>
        <w:t xml:space="preserve"> 84 meses foi </w:t>
      </w:r>
      <w:r w:rsidR="008F3414">
        <w:rPr>
          <w:sz w:val="18"/>
          <w:szCs w:val="18"/>
          <w:lang w:eastAsia="en-US"/>
        </w:rPr>
        <w:t xml:space="preserve">de </w:t>
      </w:r>
      <w:r w:rsidR="00C67DAA">
        <w:rPr>
          <w:sz w:val="18"/>
          <w:szCs w:val="18"/>
          <w:lang w:eastAsia="en-US"/>
        </w:rPr>
        <w:t xml:space="preserve">67% para olaparib </w:t>
      </w:r>
      <w:r w:rsidR="00C67DAA" w:rsidRPr="003109F9">
        <w:rPr>
          <w:i/>
          <w:iCs/>
          <w:sz w:val="18"/>
          <w:szCs w:val="18"/>
          <w:lang w:eastAsia="en-US"/>
        </w:rPr>
        <w:t>versus</w:t>
      </w:r>
      <w:r w:rsidR="00C67DAA">
        <w:rPr>
          <w:sz w:val="18"/>
          <w:szCs w:val="18"/>
          <w:lang w:eastAsia="en-US"/>
        </w:rPr>
        <w:t xml:space="preserve"> 47% para placebo</w:t>
      </w:r>
      <w:r w:rsidRPr="00AD6AA0">
        <w:rPr>
          <w:sz w:val="18"/>
          <w:szCs w:val="18"/>
          <w:lang w:eastAsia="en-US"/>
        </w:rPr>
        <w:t>.</w:t>
      </w:r>
    </w:p>
    <w:p w14:paraId="6C254C96" w14:textId="77777777" w:rsidR="0053199E" w:rsidRPr="00AD6AA0" w:rsidRDefault="0053199E" w:rsidP="0006616A">
      <w:pPr>
        <w:tabs>
          <w:tab w:val="left" w:pos="432"/>
        </w:tabs>
        <w:ind w:left="432" w:hanging="432"/>
        <w:rPr>
          <w:sz w:val="18"/>
          <w:szCs w:val="18"/>
          <w:lang w:eastAsia="en-US"/>
        </w:rPr>
      </w:pPr>
      <w:proofErr w:type="spellStart"/>
      <w:proofErr w:type="gramStart"/>
      <w:r w:rsidRPr="00AD6AA0">
        <w:rPr>
          <w:sz w:val="18"/>
          <w:szCs w:val="18"/>
          <w:lang w:eastAsia="en-US"/>
        </w:rPr>
        <w:t>bd</w:t>
      </w:r>
      <w:proofErr w:type="spellEnd"/>
      <w:r w:rsidRPr="00AD6AA0">
        <w:rPr>
          <w:sz w:val="18"/>
          <w:szCs w:val="18"/>
          <w:lang w:eastAsia="en-US"/>
        </w:rPr>
        <w:t xml:space="preserve">  </w:t>
      </w:r>
      <w:r w:rsidRPr="00AD6AA0">
        <w:rPr>
          <w:sz w:val="18"/>
          <w:szCs w:val="18"/>
          <w:lang w:eastAsia="en-US"/>
        </w:rPr>
        <w:tab/>
      </w:r>
      <w:proofErr w:type="gramEnd"/>
      <w:r w:rsidR="005359CD" w:rsidRPr="00AD6AA0">
        <w:rPr>
          <w:sz w:val="18"/>
          <w:szCs w:val="18"/>
          <w:lang w:eastAsia="en-US"/>
        </w:rPr>
        <w:t>Duas vezes por dia</w:t>
      </w:r>
      <w:r w:rsidRPr="00AD6AA0">
        <w:rPr>
          <w:sz w:val="18"/>
          <w:szCs w:val="18"/>
          <w:lang w:eastAsia="en-US"/>
        </w:rPr>
        <w:t>; N</w:t>
      </w:r>
      <w:r w:rsidR="00A0172C" w:rsidRPr="00AD6AA0">
        <w:rPr>
          <w:sz w:val="18"/>
          <w:szCs w:val="18"/>
          <w:lang w:eastAsia="en-US"/>
        </w:rPr>
        <w:t>R</w:t>
      </w:r>
      <w:r w:rsidRPr="00AD6AA0">
        <w:rPr>
          <w:sz w:val="18"/>
          <w:szCs w:val="18"/>
          <w:lang w:eastAsia="en-US"/>
        </w:rPr>
        <w:t xml:space="preserve"> N</w:t>
      </w:r>
      <w:r w:rsidR="005359CD" w:rsidRPr="00AD6AA0">
        <w:rPr>
          <w:sz w:val="18"/>
          <w:szCs w:val="18"/>
          <w:lang w:eastAsia="en-US"/>
        </w:rPr>
        <w:t>ão alcançado</w:t>
      </w:r>
      <w:r w:rsidRPr="00AD6AA0">
        <w:rPr>
          <w:sz w:val="18"/>
          <w:szCs w:val="18"/>
          <w:lang w:eastAsia="en-US"/>
        </w:rPr>
        <w:t xml:space="preserve">; </w:t>
      </w:r>
      <w:r w:rsidR="005359CD" w:rsidRPr="00AD6AA0">
        <w:rPr>
          <w:sz w:val="18"/>
          <w:szCs w:val="18"/>
          <w:lang w:eastAsia="en-US"/>
        </w:rPr>
        <w:t>I</w:t>
      </w:r>
      <w:r w:rsidRPr="00AD6AA0">
        <w:rPr>
          <w:sz w:val="18"/>
          <w:szCs w:val="18"/>
          <w:lang w:eastAsia="en-US"/>
        </w:rPr>
        <w:t xml:space="preserve">C </w:t>
      </w:r>
      <w:r w:rsidR="005359CD" w:rsidRPr="00AD6AA0">
        <w:rPr>
          <w:sz w:val="18"/>
          <w:szCs w:val="18"/>
          <w:lang w:eastAsia="en-US"/>
        </w:rPr>
        <w:t>Intervalo de c</w:t>
      </w:r>
      <w:r w:rsidR="00BD6C57" w:rsidRPr="00AD6AA0">
        <w:rPr>
          <w:sz w:val="18"/>
          <w:szCs w:val="18"/>
          <w:lang w:eastAsia="en-US"/>
        </w:rPr>
        <w:t>o</w:t>
      </w:r>
      <w:r w:rsidR="005359CD" w:rsidRPr="00AD6AA0">
        <w:rPr>
          <w:sz w:val="18"/>
          <w:szCs w:val="18"/>
          <w:lang w:eastAsia="en-US"/>
        </w:rPr>
        <w:t>nfiança</w:t>
      </w:r>
      <w:r w:rsidRPr="00AD6AA0">
        <w:rPr>
          <w:sz w:val="18"/>
          <w:szCs w:val="18"/>
          <w:lang w:eastAsia="en-US"/>
        </w:rPr>
        <w:t xml:space="preserve">; PFS </w:t>
      </w:r>
      <w:r w:rsidR="005359CD" w:rsidRPr="00AD6AA0">
        <w:rPr>
          <w:sz w:val="18"/>
          <w:szCs w:val="18"/>
        </w:rPr>
        <w:t>Sobrevivência livre de progressão</w:t>
      </w:r>
      <w:r w:rsidRPr="00AD6AA0">
        <w:rPr>
          <w:sz w:val="18"/>
          <w:szCs w:val="18"/>
          <w:lang w:eastAsia="en-US"/>
        </w:rPr>
        <w:t xml:space="preserve">; PFS2 </w:t>
      </w:r>
      <w:r w:rsidR="004C4F0C" w:rsidRPr="00AD6AA0">
        <w:rPr>
          <w:sz w:val="18"/>
          <w:szCs w:val="18"/>
        </w:rPr>
        <w:t>T</w:t>
      </w:r>
      <w:r w:rsidR="005359CD" w:rsidRPr="00AD6AA0">
        <w:rPr>
          <w:sz w:val="18"/>
          <w:szCs w:val="18"/>
        </w:rPr>
        <w:t>empo desde a aleatorização até segunda progressão ou morte</w:t>
      </w:r>
      <w:r w:rsidRPr="00AD6AA0">
        <w:rPr>
          <w:sz w:val="18"/>
          <w:szCs w:val="18"/>
          <w:lang w:eastAsia="en-US"/>
        </w:rPr>
        <w:t>; OS</w:t>
      </w:r>
      <w:r w:rsidR="005359CD" w:rsidRPr="00AD6AA0">
        <w:rPr>
          <w:sz w:val="18"/>
          <w:szCs w:val="18"/>
          <w:lang w:eastAsia="en-US"/>
        </w:rPr>
        <w:t xml:space="preserve"> Sobrevivência global</w:t>
      </w:r>
      <w:r w:rsidRPr="00AD6AA0">
        <w:rPr>
          <w:sz w:val="18"/>
          <w:szCs w:val="18"/>
          <w:lang w:eastAsia="en-US"/>
        </w:rPr>
        <w:t>; TFST</w:t>
      </w:r>
      <w:r w:rsidR="00022AD9" w:rsidRPr="00AD6AA0">
        <w:rPr>
          <w:sz w:val="18"/>
          <w:szCs w:val="18"/>
        </w:rPr>
        <w:t xml:space="preserve"> </w:t>
      </w:r>
      <w:r w:rsidR="004C4F0C" w:rsidRPr="00AD6AA0">
        <w:rPr>
          <w:sz w:val="18"/>
          <w:szCs w:val="18"/>
        </w:rPr>
        <w:t>T</w:t>
      </w:r>
      <w:r w:rsidR="00022AD9" w:rsidRPr="00AD6AA0">
        <w:rPr>
          <w:sz w:val="18"/>
          <w:szCs w:val="18"/>
        </w:rPr>
        <w:t>empo desde a aleatorização até à primeira terapia antineoplásica subsequente ou morte</w:t>
      </w:r>
      <w:r w:rsidRPr="00AD6AA0">
        <w:rPr>
          <w:sz w:val="18"/>
          <w:szCs w:val="18"/>
          <w:lang w:eastAsia="en-US"/>
        </w:rPr>
        <w:t>.</w:t>
      </w:r>
    </w:p>
    <w:p w14:paraId="6DF80274" w14:textId="77777777" w:rsidR="005B03AC" w:rsidRPr="005359CD" w:rsidRDefault="005B03AC" w:rsidP="00CE531D">
      <w:pPr>
        <w:tabs>
          <w:tab w:val="left" w:pos="8460"/>
        </w:tabs>
        <w:autoSpaceDE w:val="0"/>
        <w:autoSpaceDN w:val="0"/>
        <w:adjustRightInd w:val="0"/>
      </w:pPr>
    </w:p>
    <w:p w14:paraId="5E830351" w14:textId="77777777" w:rsidR="00E616C8" w:rsidRPr="004A42DA" w:rsidRDefault="00022AD9" w:rsidP="003109F9">
      <w:pPr>
        <w:pStyle w:val="Caption"/>
        <w:keepLines/>
        <w:widowControl w:val="0"/>
        <w:ind w:left="1440" w:hanging="1440"/>
        <w:rPr>
          <w:bCs/>
          <w:sz w:val="22"/>
          <w:szCs w:val="22"/>
          <w:lang w:val="pt-PT"/>
        </w:rPr>
      </w:pPr>
      <w:r w:rsidRPr="004A42DA">
        <w:rPr>
          <w:bCs/>
          <w:sz w:val="22"/>
          <w:szCs w:val="22"/>
          <w:lang w:val="pt-PT"/>
        </w:rPr>
        <w:lastRenderedPageBreak/>
        <w:t>Figura 1</w:t>
      </w:r>
      <w:r w:rsidR="00832182" w:rsidRPr="004A42DA">
        <w:rPr>
          <w:bCs/>
          <w:sz w:val="22"/>
          <w:szCs w:val="22"/>
          <w:lang w:val="pt-PT"/>
        </w:rPr>
        <w:tab/>
      </w:r>
      <w:r w:rsidRPr="004A42DA">
        <w:rPr>
          <w:bCs/>
          <w:sz w:val="22"/>
          <w:szCs w:val="22"/>
          <w:lang w:val="pt-PT"/>
        </w:rPr>
        <w:t xml:space="preserve">SOLO1: Curva </w:t>
      </w:r>
      <w:proofErr w:type="spellStart"/>
      <w:r w:rsidRPr="004A42DA">
        <w:rPr>
          <w:bCs/>
          <w:sz w:val="22"/>
          <w:szCs w:val="22"/>
          <w:lang w:val="pt-PT"/>
        </w:rPr>
        <w:t>Kaplan</w:t>
      </w:r>
      <w:r w:rsidRPr="004A42DA">
        <w:rPr>
          <w:bCs/>
          <w:sz w:val="22"/>
          <w:szCs w:val="22"/>
          <w:lang w:val="pt-PT"/>
        </w:rPr>
        <w:noBreakHyphen/>
        <w:t>Meier</w:t>
      </w:r>
      <w:proofErr w:type="spellEnd"/>
      <w:r w:rsidRPr="004A42DA">
        <w:rPr>
          <w:bCs/>
          <w:sz w:val="22"/>
          <w:szCs w:val="22"/>
          <w:lang w:val="pt-PT"/>
        </w:rPr>
        <w:t xml:space="preserve"> da PFS </w:t>
      </w:r>
      <w:proofErr w:type="gramStart"/>
      <w:r w:rsidRPr="004A42DA">
        <w:rPr>
          <w:bCs/>
          <w:sz w:val="22"/>
          <w:szCs w:val="22"/>
          <w:lang w:val="pt-PT"/>
        </w:rPr>
        <w:t>em doentes recém</w:t>
      </w:r>
      <w:proofErr w:type="gramEnd"/>
      <w:r w:rsidRPr="004A42DA">
        <w:rPr>
          <w:bCs/>
          <w:sz w:val="22"/>
          <w:szCs w:val="22"/>
          <w:lang w:val="pt-PT"/>
        </w:rPr>
        <w:noBreakHyphen/>
        <w:t xml:space="preserve">diagnosticadas com cancro do ovário </w:t>
      </w:r>
      <w:r w:rsidR="008061F3" w:rsidRPr="004A42DA">
        <w:rPr>
          <w:bCs/>
          <w:sz w:val="22"/>
          <w:szCs w:val="22"/>
          <w:lang w:val="pt-PT"/>
        </w:rPr>
        <w:t xml:space="preserve">avançado </w:t>
      </w:r>
      <w:r w:rsidR="008061F3" w:rsidRPr="00EA4FC2">
        <w:rPr>
          <w:bCs/>
          <w:sz w:val="22"/>
          <w:szCs w:val="22"/>
          <w:lang w:val="pt-PT"/>
        </w:rPr>
        <w:t>m</w:t>
      </w:r>
      <w:r w:rsidR="008061F3" w:rsidRPr="005A0071">
        <w:rPr>
          <w:bCs/>
          <w:i/>
          <w:iCs/>
          <w:sz w:val="22"/>
          <w:szCs w:val="22"/>
          <w:lang w:val="pt-PT"/>
        </w:rPr>
        <w:t>BRCA1/2</w:t>
      </w:r>
      <w:r w:rsidR="008061F3" w:rsidRPr="004A42DA">
        <w:rPr>
          <w:bCs/>
          <w:sz w:val="22"/>
          <w:szCs w:val="22"/>
          <w:lang w:val="pt-PT"/>
        </w:rPr>
        <w:t xml:space="preserve"> </w:t>
      </w:r>
      <w:r w:rsidRPr="004A42DA">
        <w:rPr>
          <w:bCs/>
          <w:sz w:val="22"/>
          <w:szCs w:val="22"/>
          <w:lang w:val="pt-PT"/>
        </w:rPr>
        <w:t>(maturi</w:t>
      </w:r>
      <w:r w:rsidR="008061F3" w:rsidRPr="004A42DA">
        <w:rPr>
          <w:bCs/>
          <w:sz w:val="22"/>
          <w:szCs w:val="22"/>
          <w:lang w:val="pt-PT"/>
        </w:rPr>
        <w:t>dade</w:t>
      </w:r>
      <w:r w:rsidR="004424E2" w:rsidRPr="004A42DA">
        <w:rPr>
          <w:bCs/>
          <w:sz w:val="22"/>
          <w:szCs w:val="22"/>
          <w:lang w:val="pt-PT"/>
        </w:rPr>
        <w:t xml:space="preserve"> de 51%</w:t>
      </w:r>
      <w:r w:rsidRPr="004A42DA">
        <w:rPr>
          <w:bCs/>
          <w:sz w:val="22"/>
          <w:szCs w:val="22"/>
          <w:lang w:val="pt-PT"/>
        </w:rPr>
        <w:t xml:space="preserve"> </w:t>
      </w:r>
      <w:r w:rsidR="004C4F0C" w:rsidRPr="004A42DA">
        <w:rPr>
          <w:bCs/>
          <w:sz w:val="22"/>
          <w:szCs w:val="22"/>
          <w:lang w:val="pt-PT"/>
        </w:rPr>
        <w:t>-</w:t>
      </w:r>
      <w:r w:rsidRPr="004A42DA">
        <w:rPr>
          <w:bCs/>
          <w:sz w:val="22"/>
          <w:szCs w:val="22"/>
          <w:lang w:val="pt-PT"/>
        </w:rPr>
        <w:t xml:space="preserve"> </w:t>
      </w:r>
      <w:r w:rsidR="008061F3" w:rsidRPr="004A42DA">
        <w:rPr>
          <w:bCs/>
          <w:sz w:val="22"/>
          <w:szCs w:val="22"/>
          <w:lang w:val="pt-PT"/>
        </w:rPr>
        <w:t xml:space="preserve">avaliação do </w:t>
      </w:r>
      <w:r w:rsidRPr="004A42DA">
        <w:rPr>
          <w:bCs/>
          <w:sz w:val="22"/>
          <w:szCs w:val="22"/>
          <w:lang w:val="pt-PT"/>
        </w:rPr>
        <w:t>investiga</w:t>
      </w:r>
      <w:r w:rsidR="008061F3" w:rsidRPr="004A42DA">
        <w:rPr>
          <w:bCs/>
          <w:sz w:val="22"/>
          <w:szCs w:val="22"/>
          <w:lang w:val="pt-PT"/>
        </w:rPr>
        <w:t>dor</w:t>
      </w:r>
      <w:r w:rsidRPr="004A42DA">
        <w:rPr>
          <w:bCs/>
          <w:sz w:val="22"/>
          <w:szCs w:val="22"/>
          <w:lang w:val="pt-PT"/>
        </w:rPr>
        <w:t>)</w:t>
      </w:r>
    </w:p>
    <w:p w14:paraId="632318E9" w14:textId="77777777" w:rsidR="004424E2" w:rsidRDefault="00D73AAD" w:rsidP="00E34C8F">
      <w:pPr>
        <w:keepNext/>
        <w:keepLines/>
        <w:tabs>
          <w:tab w:val="left" w:pos="8460"/>
        </w:tabs>
        <w:autoSpaceDE w:val="0"/>
        <w:autoSpaceDN w:val="0"/>
        <w:adjustRightInd w:val="0"/>
      </w:pPr>
      <w:r>
        <w:pict w14:anchorId="13A78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2pt;height:348.1pt;visibility:visible">
            <v:imagedata r:id="rId14" o:title=""/>
          </v:shape>
        </w:pict>
      </w:r>
    </w:p>
    <w:p w14:paraId="547F7E5B" w14:textId="77777777" w:rsidR="00A34448" w:rsidRDefault="00A34448" w:rsidP="0006616A">
      <w:pPr>
        <w:tabs>
          <w:tab w:val="left" w:pos="8460"/>
        </w:tabs>
        <w:autoSpaceDE w:val="0"/>
        <w:autoSpaceDN w:val="0"/>
        <w:adjustRightInd w:val="0"/>
      </w:pPr>
    </w:p>
    <w:p w14:paraId="3A1F4F7C" w14:textId="77777777" w:rsidR="004424E2" w:rsidRDefault="004424E2" w:rsidP="003109F9">
      <w:pPr>
        <w:keepNext/>
        <w:keepLines/>
        <w:pageBreakBefore/>
        <w:ind w:left="1440" w:hanging="1440"/>
        <w:rPr>
          <w:b/>
          <w:bCs/>
          <w:szCs w:val="22"/>
        </w:rPr>
      </w:pPr>
      <w:r w:rsidRPr="004A42DA">
        <w:rPr>
          <w:b/>
          <w:bCs/>
          <w:szCs w:val="22"/>
        </w:rPr>
        <w:lastRenderedPageBreak/>
        <w:t>Figura 2</w:t>
      </w:r>
      <w:r w:rsidRPr="004A42DA">
        <w:rPr>
          <w:b/>
          <w:bCs/>
          <w:szCs w:val="22"/>
        </w:rPr>
        <w:tab/>
        <w:t xml:space="preserve">SOLO1: Curva </w:t>
      </w:r>
      <w:proofErr w:type="spellStart"/>
      <w:r w:rsidRPr="004A42DA">
        <w:rPr>
          <w:b/>
          <w:bCs/>
          <w:szCs w:val="22"/>
        </w:rPr>
        <w:t>Kaplan</w:t>
      </w:r>
      <w:r w:rsidRPr="004A42DA">
        <w:rPr>
          <w:b/>
          <w:bCs/>
          <w:szCs w:val="22"/>
        </w:rPr>
        <w:noBreakHyphen/>
        <w:t>Meier</w:t>
      </w:r>
      <w:proofErr w:type="spellEnd"/>
      <w:r w:rsidRPr="004A42DA">
        <w:rPr>
          <w:b/>
          <w:bCs/>
          <w:szCs w:val="22"/>
        </w:rPr>
        <w:t xml:space="preserve"> da OS </w:t>
      </w:r>
      <w:proofErr w:type="gramStart"/>
      <w:r w:rsidRPr="004A42DA">
        <w:rPr>
          <w:b/>
          <w:bCs/>
          <w:szCs w:val="22"/>
        </w:rPr>
        <w:t>em doentes recém</w:t>
      </w:r>
      <w:proofErr w:type="gramEnd"/>
      <w:r w:rsidRPr="004A42DA">
        <w:rPr>
          <w:b/>
          <w:bCs/>
          <w:szCs w:val="22"/>
        </w:rPr>
        <w:noBreakHyphen/>
        <w:t xml:space="preserve">diagnosticadas com cancro do ovário avançado </w:t>
      </w:r>
      <w:r w:rsidRPr="00EA4FC2">
        <w:rPr>
          <w:b/>
          <w:bCs/>
          <w:szCs w:val="22"/>
        </w:rPr>
        <w:t>m</w:t>
      </w:r>
      <w:r w:rsidRPr="005A0071">
        <w:rPr>
          <w:b/>
          <w:bCs/>
          <w:i/>
          <w:iCs/>
          <w:szCs w:val="22"/>
        </w:rPr>
        <w:t>BRCA1/2</w:t>
      </w:r>
      <w:r w:rsidRPr="004A42DA">
        <w:rPr>
          <w:b/>
          <w:bCs/>
          <w:szCs w:val="22"/>
        </w:rPr>
        <w:t xml:space="preserve"> (maturidade de </w:t>
      </w:r>
      <w:r w:rsidR="00AE5026">
        <w:rPr>
          <w:b/>
          <w:bCs/>
          <w:szCs w:val="22"/>
        </w:rPr>
        <w:t>38</w:t>
      </w:r>
      <w:r w:rsidRPr="004A42DA">
        <w:rPr>
          <w:b/>
          <w:bCs/>
          <w:szCs w:val="22"/>
        </w:rPr>
        <w:t>%)</w:t>
      </w:r>
    </w:p>
    <w:p w14:paraId="5E392D80" w14:textId="77777777" w:rsidR="00B97D04" w:rsidRDefault="00B97D04" w:rsidP="003109F9">
      <w:pPr>
        <w:tabs>
          <w:tab w:val="left" w:pos="8460"/>
        </w:tabs>
        <w:autoSpaceDE w:val="0"/>
        <w:autoSpaceDN w:val="0"/>
        <w:adjustRightInd w:val="0"/>
      </w:pPr>
    </w:p>
    <w:p w14:paraId="52935F17" w14:textId="77777777" w:rsidR="008725BC" w:rsidRPr="008725BC" w:rsidRDefault="00000000" w:rsidP="003109F9">
      <w:pPr>
        <w:widowControl w:val="0"/>
        <w:tabs>
          <w:tab w:val="left" w:pos="8460"/>
        </w:tabs>
        <w:autoSpaceDE w:val="0"/>
        <w:autoSpaceDN w:val="0"/>
        <w:adjustRightInd w:val="0"/>
      </w:pPr>
      <w:r>
        <w:rPr>
          <w:noProof/>
        </w:rPr>
        <w:pict w14:anchorId="1C9A08C4">
          <v:group id="Group 5448" o:spid="_x0000_s2298" style="position:absolute;margin-left:-2.5pt;margin-top:.3pt;width:455.75pt;height:283pt;z-index:77"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B+J8vheHwHqUvjbxBcaT&#10;pK25N9qNrqUtnJBHkfMs0LK8Z/2lINb1YvxDuEtfBmoXMnjhfDSpBltdZYT9j5H7z9+DH/30COaA&#10;NeLrT6ji3bzmpKACiiigAooooAKKKKACiiigAooooAKKKKAPgj/g4M/5IH8CP+ztvh//AOl8lfe9&#10;fBH/AAcGf8kD+BH/AGdt8P8A/wBL5K+96ACiiigAooooAKKKKACiiigAooooAK+Cf+Dk7/lFtq3/&#10;AGUnwb/6f7Kvvavgn/g5O/5Rbat/2Unwb/6f7KgD71T7tLSJ92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H/BwZ/wAkD+BH/Z23w/8A/S+Svvevgj/g4M/5IH8CP+ztvh//AOl8lfe9ABRR&#10;RQAUUUUAFFFFABRRRQAUUUUAFfBP/Byd/wAottW/7KT4N/8AT/ZV97V8E/8AByd/yi21b/spPg3/&#10;ANP9lQB96p92lpE+7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wR/wAHBn/JA/gR/wBnbfD/AP8AS+Sv&#10;vevgj/g4M/5IH8CP+ztvh/8A+l8lfe9ABRRRQAUUUUAFFFFABRRVG98TeG9N1KHRtR8QWNveXG37&#10;PazXSLJLk4G1Sctk8DA5NAF6ijOelUdR8T+G9HvIdO1fxBY2txcY+zwXF2kby5OBtViCeeOO9AF6&#10;vgn/AIOTv+UW2rf9lJ8G/wDp/sq+9sj1r4J/4OTj/wAattW/7KT4N/8AT/ZUAfeqfdpaRPu0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4I/4ODP+SB/Aj/s7b4f&#10;/wDpfJX3vXwR/wAHBn/JA/gR/wBnbfD/AP8AS+SvvegAooooAKKKKACiiigApoX2p1FABRRRQAfh&#10;XwT/AMHJ3/KLbVv+yk+Df/T/AGVfe1fBP/Byd/yi21b/ALKT4N/9P9lQB96p92lpE+7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wR/wcGf8kD+BH/Z23w//APS+Svvevgj/AIODP+SB/Aj/ALO2+H//AKXy&#10;V970AFFFFABRRRQAUUUUAFFFFABRRRQAV8E/8HJ3/KLbVv8AspPg3/0/2Vfe1fBP/Byd/wAottW/&#10;7KT4N/8AT/ZUAfeqfdpaRPu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Ef8ABwZ/yQP4Ef8AZ23w/wD/AEvkr73r4I/4&#10;ODP+SB/Aj/s7b4f/APpfJX3vQAUUUUAFFFFABRRRQAUUUUAFFFFABXwT/wAHJ3/KLbVv+yk+Df8A&#10;0/2Vfe1fBP8Awcnf8ottW/7KT4N/9P8AZUAfeqfdpaRPu0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&#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">
            <v:group id="Group 5442" o:spid="_x0000_s2299"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v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NhvB8E56AnD8AAAD//wMAUEsBAi0AFAAGAAgAAAAhANvh9svuAAAAhQEAABMAAAAAAAAA&#10;AAAAAAAAAAAAAFtDb250ZW50X1R5cGVzXS54bWxQSwECLQAUAAYACAAAACEAWvQsW78AAAAVAQAA&#10;CwAAAAAAAAAAAAAAAAAfAQAAX3JlbHMvLnJlbHNQSwECLQAUAAYACAAAACEAHoQ73MYAAADdAAAA&#10;DwAAAAAAAAAAAAAAAAAHAgAAZHJzL2Rvd25yZXYueG1sUEsFBgAAAAADAAMAtwAAAPoCAAAAAA==&#10;">
              <v:shape id="Picture 5459" o:spid="_x0000_s2300" type="#_x0000_t75" style="position:absolute;left:2032;width:57600;height:39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">
                <v:imagedata r:id="rId15" o:title=""/>
              </v:shape>
              <v:shapetype id="_x0000_t202" coordsize="21600,21600" o:spt="202" path="m,l,21600r21600,l21600,xe">
                <v:stroke joinstyle="miter"/>
                <v:path gradientshapeok="t" o:connecttype="rect"/>
              </v:shapetype>
              <v:shape id="_x0000_s2301" type="#_x0000_t202" style="position:absolute;left:-246;top:2349;width:3714;height:23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" filled="f" stroked="f">
                <v:textbox style="layout-flow:vertical;mso-layout-flow-alt:bottom-to-top;mso-next-textbox:#_x0000_s2301">
                  <w:txbxContent>
                    <w:p w14:paraId="041CDCD1" w14:textId="77777777" w:rsidR="00F260FA" w:rsidRPr="0067660F" w:rsidRDefault="00141491" w:rsidP="00141491">
                      <w:pPr>
                        <w:rPr>
                          <w:lang w:val="pt-BR"/>
                        </w:rPr>
                      </w:pPr>
                      <w:r w:rsidRPr="0067660F">
                        <w:rPr>
                          <w:sz w:val="16"/>
                          <w:szCs w:val="14"/>
                        </w:rPr>
                        <w:t xml:space="preserve">Proporção de doentes livre de </w:t>
                      </w:r>
                      <w:r w:rsidRPr="0067660F">
                        <w:rPr>
                          <w:sz w:val="16"/>
                          <w:szCs w:val="14"/>
                          <w:lang w:val="pt-BR"/>
                        </w:rPr>
                        <w:t>acontecimento</w:t>
                      </w:r>
                    </w:p>
                  </w:txbxContent>
                </v:textbox>
              </v:shape>
              <v:shape id="_x0000_s2302" type="#_x0000_t202" style="position:absolute;left:21971;top:29591;width:17799;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" filled="f" stroked="f">
                <v:textbox style="mso-next-textbox:#_x0000_s2302">
                  <w:txbxContent>
                    <w:p w14:paraId="2E15634D" w14:textId="77777777" w:rsidR="00F260FA" w:rsidRPr="0067660F" w:rsidRDefault="00141491" w:rsidP="00F260FA">
                      <w:pPr>
                        <w:rPr>
                          <w:sz w:val="16"/>
                          <w:szCs w:val="14"/>
                          <w:lang w:val="pt-BR"/>
                        </w:rPr>
                      </w:pPr>
                      <w:r w:rsidRPr="0067660F">
                        <w:rPr>
                          <w:sz w:val="16"/>
                          <w:szCs w:val="14"/>
                          <w:lang w:val="pt-BR"/>
                        </w:rPr>
                        <w:t>Tempo desde a aleatorização (meses)</w:t>
                      </w:r>
                    </w:p>
                  </w:txbxContent>
                </v:textbox>
              </v:shape>
              <v:shape id="_x0000_s2303" type="#_x0000_t202" style="position:absolute;left:3429;top:31828;width:17451;height:3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" filled="f" stroked="f">
                <v:textbox style="mso-next-textbox:#_x0000_s2303">
                  <w:txbxContent>
                    <w:p w14:paraId="6557095B" w14:textId="77777777" w:rsidR="00F260FA" w:rsidRPr="00A11E92" w:rsidRDefault="00141491" w:rsidP="00F260FA">
                      <w:pPr>
                        <w:rPr>
                          <w:sz w:val="16"/>
                          <w:szCs w:val="14"/>
                          <w:lang w:val="pt-BR"/>
                        </w:rPr>
                      </w:pPr>
                      <w:r w:rsidRPr="0067660F">
                        <w:rPr>
                          <w:sz w:val="16"/>
                          <w:szCs w:val="14"/>
                          <w:lang w:val="pt-BR"/>
                        </w:rPr>
                        <w:t>Número de doentes em risco</w:t>
                      </w:r>
                      <w:r w:rsidRPr="00A11E92">
                        <w:rPr>
                          <w:sz w:val="16"/>
                          <w:szCs w:val="14"/>
                          <w:lang w:val="pt-BR"/>
                        </w:rPr>
                        <w:t>:</w:t>
                      </w:r>
                    </w:p>
                  </w:txbxContent>
                </v:textbox>
              </v:shape>
              <v:shape id="_x0000_s2304" type="#_x0000_t202" style="position:absolute;left:4318;top:33201;width:23735;height:2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" filled="f" stroked="f">
                <v:textbox style="mso-next-textbox:#_x0000_s2304">
                  <w:txbxContent>
                    <w:p w14:paraId="702538B4" w14:textId="77777777" w:rsidR="00F260FA" w:rsidRPr="00A11E92" w:rsidRDefault="00141491" w:rsidP="00F260FA">
                      <w:pPr>
                        <w:rPr>
                          <w:lang w:val="pt-BR"/>
                        </w:rPr>
                      </w:pPr>
                      <w:r w:rsidRPr="0067660F">
                        <w:rPr>
                          <w:sz w:val="16"/>
                          <w:szCs w:val="14"/>
                          <w:lang w:val="pt-BR"/>
                        </w:rPr>
                        <w:t>Olaparib 300</w:t>
                      </w:r>
                      <w:r>
                        <w:rPr>
                          <w:sz w:val="16"/>
                          <w:szCs w:val="14"/>
                          <w:lang w:val="pt-BR"/>
                        </w:rPr>
                        <w:t> </w:t>
                      </w:r>
                      <w:r w:rsidRPr="0067660F">
                        <w:rPr>
                          <w:sz w:val="16"/>
                          <w:szCs w:val="14"/>
                          <w:lang w:val="pt-BR"/>
                        </w:rPr>
                        <w:t>mg comprimido duas vezes por dia</w:t>
                      </w:r>
                    </w:p>
                  </w:txbxContent>
                </v:textbox>
              </v:shape>
              <v:shape id="_x0000_s2305" type="#_x0000_t202" style="position:absolute;left:4190;top:35678;width:23391;height:3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G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" filled="f" stroked="f">
                <v:textbox style="mso-next-textbox:#_x0000_s2305">
                  <w:txbxContent>
                    <w:p w14:paraId="3272FC8B" w14:textId="77777777" w:rsidR="00F260FA" w:rsidRPr="0067660F" w:rsidRDefault="00141491" w:rsidP="00F260FA">
                      <w:pPr>
                        <w:rPr>
                          <w:lang w:val="pt-BR"/>
                        </w:rPr>
                      </w:pPr>
                      <w:r w:rsidRPr="0067660F">
                        <w:rPr>
                          <w:sz w:val="16"/>
                          <w:szCs w:val="14"/>
                          <w:lang w:val="pt-BR"/>
                        </w:rPr>
                        <w:t>Placebo comprimido duas vezes por dia</w:t>
                      </w:r>
                    </w:p>
                  </w:txbxContent>
                </v:textbox>
              </v:shape>
            </v:group>
            <v:shape id="_x0000_s2306" type="#_x0000_t202" style="position:absolute;left:30329;top:1238;width:23356;height:4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" filled="f" stroked="f">
              <v:textbox style="mso-next-textbox:#_x0000_s2306">
                <w:txbxContent>
                  <w:p w14:paraId="77A0C7E4" w14:textId="77777777" w:rsidR="00F260FA" w:rsidRPr="00A11E92" w:rsidRDefault="00141491" w:rsidP="00F260FA">
                    <w:pPr>
                      <w:spacing w:line="160" w:lineRule="exact"/>
                      <w:jc w:val="right"/>
                      <w:rPr>
                        <w:sz w:val="16"/>
                        <w:szCs w:val="14"/>
                        <w:lang w:val="pt-BR"/>
                      </w:rPr>
                    </w:pPr>
                    <w:r w:rsidRPr="0067660F">
                      <w:rPr>
                        <w:sz w:val="16"/>
                        <w:szCs w:val="14"/>
                        <w:lang w:val="pt-BR"/>
                      </w:rPr>
                      <w:t xml:space="preserve">Olaparib </w:t>
                    </w:r>
                    <w:r w:rsidRPr="006271B7">
                      <w:rPr>
                        <w:sz w:val="16"/>
                        <w:szCs w:val="14"/>
                        <w:lang w:val="pt-BR"/>
                      </w:rPr>
                      <w:t>300 mg</w:t>
                    </w:r>
                    <w:r w:rsidRPr="0067660F">
                      <w:rPr>
                        <w:sz w:val="16"/>
                        <w:szCs w:val="14"/>
                        <w:lang w:val="pt-BR"/>
                      </w:rPr>
                      <w:t xml:space="preserve"> comprimido duas vezes por dia </w:t>
                    </w:r>
                    <w:r w:rsidR="00F260FA" w:rsidRPr="00A11E92">
                      <w:rPr>
                        <w:sz w:val="16"/>
                        <w:szCs w:val="14"/>
                        <w:lang w:val="pt-BR"/>
                      </w:rPr>
                      <w:br/>
                    </w:r>
                    <w:r w:rsidRPr="0067660F">
                      <w:rPr>
                        <w:sz w:val="16"/>
                        <w:szCs w:val="14"/>
                        <w:lang w:val="pt-BR"/>
                      </w:rPr>
                      <w:t>Placebo comprimido duas vezes por dia</w:t>
                    </w:r>
                  </w:p>
                </w:txbxContent>
              </v:textbox>
            </v:shape>
            <w10:wrap type="topAndBottom"/>
          </v:group>
        </w:pict>
      </w:r>
      <w:r w:rsidR="00A34448">
        <w:t>Foram observados r</w:t>
      </w:r>
      <w:r w:rsidR="008725BC" w:rsidRPr="008725BC">
        <w:t xml:space="preserve">esultados consistentes nos subgrupos de </w:t>
      </w:r>
      <w:r w:rsidR="00A34448">
        <w:t>doentes</w:t>
      </w:r>
      <w:r w:rsidR="008725BC" w:rsidRPr="008725BC">
        <w:t xml:space="preserve"> por evidência d</w:t>
      </w:r>
      <w:r w:rsidR="001D644B">
        <w:t>e</w:t>
      </w:r>
      <w:r w:rsidR="008725BC" w:rsidRPr="008725BC">
        <w:t xml:space="preserve"> doença no início do estudo. </w:t>
      </w:r>
      <w:r w:rsidR="00A34448">
        <w:t>Doentes</w:t>
      </w:r>
      <w:r w:rsidR="008725BC" w:rsidRPr="008725BC">
        <w:t xml:space="preserve"> com RC definida pelo investigador tiveram HR 0,34 (IC 95% 0,24-0,47); </w:t>
      </w:r>
      <w:r w:rsidR="00A34448">
        <w:t>mediana</w:t>
      </w:r>
      <w:r w:rsidR="00B93CCF">
        <w:t xml:space="preserve"> de</w:t>
      </w:r>
      <w:r w:rsidR="00A34448">
        <w:t xml:space="preserve"> </w:t>
      </w:r>
      <w:r w:rsidR="008725BC" w:rsidRPr="008725BC">
        <w:t xml:space="preserve">PFS não alcançada </w:t>
      </w:r>
      <w:r w:rsidR="00B93CCF">
        <w:t>com</w:t>
      </w:r>
      <w:r w:rsidR="008725BC" w:rsidRPr="008725BC">
        <w:t xml:space="preserve"> olaparib </w:t>
      </w:r>
      <w:proofErr w:type="spellStart"/>
      <w:r w:rsidR="008725BC" w:rsidRPr="0006616A">
        <w:rPr>
          <w:i/>
        </w:rPr>
        <w:t>v</w:t>
      </w:r>
      <w:r w:rsidR="004C4F0C">
        <w:rPr>
          <w:i/>
        </w:rPr>
        <w:t>s</w:t>
      </w:r>
      <w:proofErr w:type="spellEnd"/>
      <w:r w:rsidR="008725BC" w:rsidRPr="008725BC">
        <w:t xml:space="preserve"> 15,3</w:t>
      </w:r>
      <w:r w:rsidR="00A34448">
        <w:t> </w:t>
      </w:r>
      <w:r w:rsidR="008725BC" w:rsidRPr="008725BC">
        <w:t>meses com placebo. Aos 24 e 36</w:t>
      </w:r>
      <w:r w:rsidR="00B93CCF">
        <w:t> </w:t>
      </w:r>
      <w:r w:rsidR="008725BC" w:rsidRPr="008725BC">
        <w:t>meses, respetivamente, 68% e 45% d</w:t>
      </w:r>
      <w:r w:rsidR="00A34448">
        <w:t>a</w:t>
      </w:r>
      <w:r w:rsidR="008725BC" w:rsidRPr="008725BC">
        <w:t xml:space="preserve">s </w:t>
      </w:r>
      <w:r w:rsidR="00A34448">
        <w:t>doentes</w:t>
      </w:r>
      <w:r w:rsidR="008725BC" w:rsidRPr="008725BC">
        <w:t xml:space="preserve"> permaneceram em RC no braço d</w:t>
      </w:r>
      <w:r w:rsidR="00B93CCF">
        <w:t>e</w:t>
      </w:r>
      <w:r w:rsidR="008725BC" w:rsidRPr="008725BC">
        <w:t xml:space="preserve"> olaparib, e 34% e 22% d</w:t>
      </w:r>
      <w:r w:rsidR="00A34448">
        <w:t>a</w:t>
      </w:r>
      <w:r w:rsidR="008725BC" w:rsidRPr="008725BC">
        <w:t xml:space="preserve">s </w:t>
      </w:r>
      <w:r w:rsidR="00A34448">
        <w:t>doentes</w:t>
      </w:r>
      <w:r w:rsidR="008725BC" w:rsidRPr="008725BC">
        <w:t xml:space="preserve"> no grupo placebo. </w:t>
      </w:r>
      <w:r w:rsidR="00A34448">
        <w:t>Doentes</w:t>
      </w:r>
      <w:r w:rsidR="008725BC" w:rsidRPr="008725BC">
        <w:t xml:space="preserve"> com R</w:t>
      </w:r>
      <w:r w:rsidR="00A34448">
        <w:t>P</w:t>
      </w:r>
      <w:r w:rsidR="008725BC" w:rsidRPr="008725BC">
        <w:t xml:space="preserve"> no início do estudo tiveram PFS HR 0,31 (</w:t>
      </w:r>
      <w:r w:rsidR="00A34448">
        <w:t xml:space="preserve">IC </w:t>
      </w:r>
      <w:r w:rsidR="008725BC" w:rsidRPr="008725BC">
        <w:t>95% 0,18</w:t>
      </w:r>
      <w:r w:rsidR="004C4F0C">
        <w:t>;</w:t>
      </w:r>
      <w:r w:rsidR="008725BC" w:rsidRPr="008725BC">
        <w:t xml:space="preserve"> 0,52; mediana</w:t>
      </w:r>
      <w:r w:rsidR="00B93CCF">
        <w:t xml:space="preserve"> de</w:t>
      </w:r>
      <w:r w:rsidR="008725BC" w:rsidRPr="008725BC">
        <w:t xml:space="preserve"> PFS</w:t>
      </w:r>
      <w:r w:rsidR="00A34448">
        <w:t xml:space="preserve"> de</w:t>
      </w:r>
      <w:r w:rsidR="008725BC" w:rsidRPr="008725BC">
        <w:t xml:space="preserve"> 30,9</w:t>
      </w:r>
      <w:r w:rsidR="00A34448">
        <w:t> </w:t>
      </w:r>
      <w:r w:rsidR="008725BC" w:rsidRPr="008725BC">
        <w:t xml:space="preserve">meses </w:t>
      </w:r>
      <w:r w:rsidR="00B93CCF">
        <w:t>com</w:t>
      </w:r>
      <w:r w:rsidR="008725BC" w:rsidRPr="008725BC">
        <w:t xml:space="preserve"> olaparib </w:t>
      </w:r>
      <w:proofErr w:type="spellStart"/>
      <w:r w:rsidR="008725BC" w:rsidRPr="0006616A">
        <w:rPr>
          <w:i/>
        </w:rPr>
        <w:t>vs</w:t>
      </w:r>
      <w:proofErr w:type="spellEnd"/>
      <w:r w:rsidR="008725BC" w:rsidRPr="008725BC">
        <w:t xml:space="preserve"> 8,4</w:t>
      </w:r>
      <w:r w:rsidR="00A34448">
        <w:t> </w:t>
      </w:r>
      <w:r w:rsidR="008725BC" w:rsidRPr="008725BC">
        <w:t xml:space="preserve">meses </w:t>
      </w:r>
      <w:r w:rsidR="00B93CCF">
        <w:t>com</w:t>
      </w:r>
      <w:r w:rsidR="008725BC" w:rsidRPr="008725BC">
        <w:t xml:space="preserve"> placebo). </w:t>
      </w:r>
      <w:r w:rsidR="00A34448">
        <w:t>A</w:t>
      </w:r>
      <w:r w:rsidR="008725BC" w:rsidRPr="008725BC">
        <w:t xml:space="preserve">s </w:t>
      </w:r>
      <w:r w:rsidR="00A34448">
        <w:t>doentes</w:t>
      </w:r>
      <w:r w:rsidR="008725BC" w:rsidRPr="008725BC">
        <w:t xml:space="preserve"> com RP no início do estudo atingiram R</w:t>
      </w:r>
      <w:r w:rsidR="00A34448">
        <w:t>C</w:t>
      </w:r>
      <w:r w:rsidR="008725BC" w:rsidRPr="008725BC">
        <w:t xml:space="preserve"> (15% no braço d</w:t>
      </w:r>
      <w:r w:rsidR="00B93CCF">
        <w:t>e</w:t>
      </w:r>
      <w:r w:rsidR="008725BC" w:rsidRPr="008725BC">
        <w:t xml:space="preserve"> olaparib e 4% no braço</w:t>
      </w:r>
      <w:r w:rsidR="00B93CCF">
        <w:t xml:space="preserve"> de</w:t>
      </w:r>
      <w:r w:rsidR="008725BC" w:rsidRPr="008725BC">
        <w:t xml:space="preserve"> placebo aos 24</w:t>
      </w:r>
      <w:r w:rsidR="00A34448">
        <w:t> </w:t>
      </w:r>
      <w:r w:rsidR="008725BC" w:rsidRPr="008725BC">
        <w:t>meses, permaneceram em R</w:t>
      </w:r>
      <w:r w:rsidR="00A34448">
        <w:t>C</w:t>
      </w:r>
      <w:r w:rsidR="008725BC" w:rsidRPr="008725BC">
        <w:t xml:space="preserve"> aos 36</w:t>
      </w:r>
      <w:r w:rsidR="00A34448">
        <w:t> </w:t>
      </w:r>
      <w:r w:rsidR="008725BC" w:rsidRPr="008725BC">
        <w:t>meses) ou tiveram mais R</w:t>
      </w:r>
      <w:r w:rsidR="00A34448">
        <w:t>P</w:t>
      </w:r>
      <w:r w:rsidR="008725BC" w:rsidRPr="008725BC">
        <w:t>/</w:t>
      </w:r>
      <w:r w:rsidR="00A34448">
        <w:t xml:space="preserve">doença </w:t>
      </w:r>
      <w:r w:rsidR="008725BC" w:rsidRPr="008725BC">
        <w:t>estável (43% no braço d</w:t>
      </w:r>
      <w:r w:rsidR="00B93CCF">
        <w:t>e</w:t>
      </w:r>
      <w:r w:rsidR="008725BC" w:rsidRPr="008725BC">
        <w:t xml:space="preserve"> olaparib e 15% n</w:t>
      </w:r>
      <w:r w:rsidR="00A34448">
        <w:t>o</w:t>
      </w:r>
      <w:r w:rsidR="008725BC" w:rsidRPr="008725BC">
        <w:t xml:space="preserve"> braço</w:t>
      </w:r>
      <w:r w:rsidR="00B93CCF">
        <w:t xml:space="preserve"> de</w:t>
      </w:r>
      <w:r w:rsidR="008725BC" w:rsidRPr="008725BC">
        <w:t xml:space="preserve"> placebo aos 24</w:t>
      </w:r>
      <w:r w:rsidR="00A34448">
        <w:t> </w:t>
      </w:r>
      <w:r w:rsidR="008725BC" w:rsidRPr="008725BC">
        <w:t>meses, 17% no braço de olaparib e 15% no braço placebo aos 36</w:t>
      </w:r>
      <w:r w:rsidR="00A34448">
        <w:t> </w:t>
      </w:r>
      <w:r w:rsidR="008725BC" w:rsidRPr="008725BC">
        <w:t>meses</w:t>
      </w:r>
      <w:r w:rsidR="008725BC" w:rsidRPr="00D320DB">
        <w:t xml:space="preserve">). A proporção de </w:t>
      </w:r>
      <w:r w:rsidR="00A34448" w:rsidRPr="00D320DB">
        <w:t>doentes</w:t>
      </w:r>
      <w:r w:rsidR="008725BC" w:rsidRPr="00CC417E">
        <w:t xml:space="preserve"> que progrediu </w:t>
      </w:r>
      <w:r w:rsidR="004C4F0C" w:rsidRPr="000201A8">
        <w:t>dentro dos</w:t>
      </w:r>
      <w:r w:rsidR="008725BC" w:rsidRPr="000201A8">
        <w:t xml:space="preserve"> 6</w:t>
      </w:r>
      <w:r w:rsidR="00A34448" w:rsidRPr="00497B19">
        <w:t> </w:t>
      </w:r>
      <w:r w:rsidR="008725BC" w:rsidRPr="00497B19">
        <w:t xml:space="preserve">meses </w:t>
      </w:r>
      <w:r w:rsidR="004C4F0C" w:rsidRPr="00497B19">
        <w:t xml:space="preserve">após </w:t>
      </w:r>
      <w:r w:rsidR="008725BC" w:rsidRPr="00497B19">
        <w:t>a última</w:t>
      </w:r>
      <w:r w:rsidR="008725BC" w:rsidRPr="008725BC">
        <w:t xml:space="preserve"> dose de quimioterapia à base de platina foi de 3,5% para olaparib e 8,4% para placebo.</w:t>
      </w:r>
    </w:p>
    <w:p w14:paraId="7AB3DC27" w14:textId="77777777" w:rsidR="00E34C8F" w:rsidRPr="0006616A" w:rsidRDefault="00E34C8F" w:rsidP="00CE531D">
      <w:pPr>
        <w:tabs>
          <w:tab w:val="left" w:pos="8460"/>
        </w:tabs>
        <w:autoSpaceDE w:val="0"/>
        <w:autoSpaceDN w:val="0"/>
        <w:adjustRightInd w:val="0"/>
      </w:pPr>
    </w:p>
    <w:p w14:paraId="6111CC76" w14:textId="77777777" w:rsidR="00811E02" w:rsidRPr="0006616A" w:rsidRDefault="0035739F" w:rsidP="00CE531D">
      <w:pPr>
        <w:tabs>
          <w:tab w:val="left" w:pos="8460"/>
        </w:tabs>
        <w:autoSpaceDE w:val="0"/>
        <w:autoSpaceDN w:val="0"/>
        <w:adjustRightInd w:val="0"/>
        <w:rPr>
          <w:i/>
          <w:u w:val="single"/>
        </w:rPr>
      </w:pPr>
      <w:r w:rsidRPr="0006616A">
        <w:rPr>
          <w:i/>
          <w:u w:val="single"/>
        </w:rPr>
        <w:t>Tratamento de manutenção do c</w:t>
      </w:r>
      <w:r w:rsidR="00811E02" w:rsidRPr="0006616A">
        <w:rPr>
          <w:i/>
          <w:u w:val="single"/>
        </w:rPr>
        <w:t>ancro do ovário recidivado sensível a platina (PSR)</w:t>
      </w:r>
    </w:p>
    <w:p w14:paraId="02DDB44C" w14:textId="77777777" w:rsidR="00CE531D" w:rsidRPr="00927C66" w:rsidRDefault="00CE531D" w:rsidP="00CE531D">
      <w:pPr>
        <w:tabs>
          <w:tab w:val="left" w:pos="8460"/>
        </w:tabs>
        <w:autoSpaceDE w:val="0"/>
        <w:autoSpaceDN w:val="0"/>
        <w:adjustRightInd w:val="0"/>
        <w:rPr>
          <w:i/>
        </w:rPr>
      </w:pPr>
      <w:r>
        <w:rPr>
          <w:i/>
        </w:rPr>
        <w:t>E</w:t>
      </w:r>
      <w:r w:rsidR="00CE5D54">
        <w:rPr>
          <w:i/>
        </w:rPr>
        <w:t>studo SOLO2</w:t>
      </w:r>
    </w:p>
    <w:p w14:paraId="0E5A6A88" w14:textId="77777777" w:rsidR="001E12BF" w:rsidRDefault="001E12BF" w:rsidP="00CE531D">
      <w:pPr>
        <w:tabs>
          <w:tab w:val="left" w:pos="8460"/>
        </w:tabs>
        <w:autoSpaceDE w:val="0"/>
        <w:autoSpaceDN w:val="0"/>
        <w:adjustRightInd w:val="0"/>
      </w:pPr>
    </w:p>
    <w:p w14:paraId="3DB5893F" w14:textId="77777777" w:rsidR="00CE531D" w:rsidRDefault="00CE531D" w:rsidP="00CE531D">
      <w:pPr>
        <w:tabs>
          <w:tab w:val="left" w:pos="8460"/>
        </w:tabs>
        <w:autoSpaceDE w:val="0"/>
        <w:autoSpaceDN w:val="0"/>
        <w:adjustRightInd w:val="0"/>
      </w:pPr>
      <w:r w:rsidRPr="00D522B3">
        <w:t xml:space="preserve">A segurança e a eficácia de olaparib no tratamento de manutenção foram estudadas num ensaio de Fase III, aleatorizado, em </w:t>
      </w:r>
      <w:r w:rsidR="000D4738" w:rsidRPr="000C1900">
        <w:t>dupla ocultação e controlado por</w:t>
      </w:r>
      <w:r w:rsidRPr="00D522B3">
        <w:t xml:space="preserve"> placebo em doentes</w:t>
      </w:r>
      <w:r w:rsidR="00CE5D54" w:rsidRPr="00D522B3">
        <w:t xml:space="preserve"> com cancro do ovário, trompa de Falópio, ou peritoneal primário, </w:t>
      </w:r>
      <w:r w:rsidR="00CE5D54" w:rsidRPr="0060410D">
        <w:t>PSR com mutação</w:t>
      </w:r>
      <w:r w:rsidR="00CE5D54" w:rsidRPr="000C1900">
        <w:t xml:space="preserve"> </w:t>
      </w:r>
      <w:r w:rsidRPr="00D522B3">
        <w:rPr>
          <w:i/>
        </w:rPr>
        <w:t>BRCA</w:t>
      </w:r>
      <w:r w:rsidR="00CE5D54" w:rsidRPr="00D522B3">
        <w:rPr>
          <w:i/>
        </w:rPr>
        <w:t xml:space="preserve">1/2 </w:t>
      </w:r>
      <w:r w:rsidR="00A6746D" w:rsidRPr="00A6746D">
        <w:t>germinativa</w:t>
      </w:r>
      <w:r w:rsidRPr="00D522B3">
        <w:t xml:space="preserve">. O estudo comparou a eficácia do tratamento de manutenção com </w:t>
      </w:r>
      <w:proofErr w:type="spellStart"/>
      <w:r w:rsidRPr="00D522B3">
        <w:t>Lynparza</w:t>
      </w:r>
      <w:proofErr w:type="spellEnd"/>
      <w:r w:rsidRPr="00D522B3">
        <w:t xml:space="preserve"> </w:t>
      </w:r>
      <w:r w:rsidR="00CE5D54" w:rsidRPr="0060410D">
        <w:rPr>
          <w:bCs/>
        </w:rPr>
        <w:t>(300 mg [</w:t>
      </w:r>
      <w:r w:rsidRPr="0060410D">
        <w:rPr>
          <w:bCs/>
        </w:rPr>
        <w:t>2 </w:t>
      </w:r>
      <w:r w:rsidR="00C80E33">
        <w:rPr>
          <w:bCs/>
        </w:rPr>
        <w:t xml:space="preserve">comprimidos </w:t>
      </w:r>
      <w:r w:rsidRPr="0060410D">
        <w:rPr>
          <w:bCs/>
        </w:rPr>
        <w:t>x</w:t>
      </w:r>
      <w:r w:rsidR="00DA5870">
        <w:rPr>
          <w:bCs/>
        </w:rPr>
        <w:t xml:space="preserve"> </w:t>
      </w:r>
      <w:r w:rsidRPr="002F3AF6">
        <w:rPr>
          <w:bCs/>
        </w:rPr>
        <w:t>150 mg</w:t>
      </w:r>
      <w:r w:rsidR="00CE5D54" w:rsidRPr="005A75B4">
        <w:rPr>
          <w:bCs/>
        </w:rPr>
        <w:t>]</w:t>
      </w:r>
      <w:r w:rsidRPr="0076433D">
        <w:rPr>
          <w:bCs/>
        </w:rPr>
        <w:t xml:space="preserve"> duas vezes por dia</w:t>
      </w:r>
      <w:r w:rsidR="00CE5D54" w:rsidRPr="00525FD1">
        <w:rPr>
          <w:bCs/>
        </w:rPr>
        <w:t>)</w:t>
      </w:r>
      <w:r w:rsidR="00EE4452" w:rsidRPr="00525FD1">
        <w:t xml:space="preserve"> toma</w:t>
      </w:r>
      <w:r w:rsidR="00D72B65" w:rsidRPr="00525FD1">
        <w:t>do até progressão</w:t>
      </w:r>
      <w:r w:rsidR="000631C8">
        <w:t>,</w:t>
      </w:r>
      <w:r w:rsidR="00D72B65" w:rsidRPr="00525FD1">
        <w:t xml:space="preserve"> com</w:t>
      </w:r>
      <w:r w:rsidR="00EE4452" w:rsidRPr="00525FD1">
        <w:t xml:space="preserve"> placebo</w:t>
      </w:r>
      <w:r w:rsidR="000631C8">
        <w:t>,</w:t>
      </w:r>
      <w:r w:rsidR="00D72B65" w:rsidRPr="00525FD1">
        <w:t xml:space="preserve"> em 295 doentes com cancro do ovário </w:t>
      </w:r>
      <w:r w:rsidRPr="00525FD1">
        <w:t>PSR</w:t>
      </w:r>
      <w:r w:rsidR="00D72B65" w:rsidRPr="00525FD1">
        <w:t xml:space="preserve"> seroso de alto grau ou</w:t>
      </w:r>
      <w:r w:rsidRPr="00525FD1">
        <w:t xml:space="preserve"> </w:t>
      </w:r>
      <w:proofErr w:type="spellStart"/>
      <w:r w:rsidRPr="00525FD1">
        <w:t>endometrioide</w:t>
      </w:r>
      <w:proofErr w:type="spellEnd"/>
      <w:r w:rsidRPr="00525FD1">
        <w:t xml:space="preserve"> (aleatorização 2:1: 196 olaparib e 99 pla</w:t>
      </w:r>
      <w:r w:rsidR="00C77FFB">
        <w:t>cebo) que estavam em resposta (</w:t>
      </w:r>
      <w:r w:rsidRPr="00525FD1">
        <w:t>R</w:t>
      </w:r>
      <w:r w:rsidR="00C77FFB">
        <w:t xml:space="preserve">C ou </w:t>
      </w:r>
      <w:r w:rsidRPr="00525FD1">
        <w:t>R</w:t>
      </w:r>
      <w:r w:rsidR="00C77FFB">
        <w:t>P</w:t>
      </w:r>
      <w:r w:rsidRPr="00525FD1">
        <w:t xml:space="preserve">) após </w:t>
      </w:r>
      <w:r w:rsidR="00D72B65" w:rsidRPr="00525FD1">
        <w:t>finalização da quimioterapia contendo</w:t>
      </w:r>
      <w:r w:rsidRPr="00525FD1">
        <w:t xml:space="preserve"> platina.</w:t>
      </w:r>
    </w:p>
    <w:p w14:paraId="785F1C50" w14:textId="77777777" w:rsidR="00EE4452" w:rsidRDefault="00EE4452" w:rsidP="00CE531D">
      <w:pPr>
        <w:tabs>
          <w:tab w:val="left" w:pos="8460"/>
        </w:tabs>
        <w:autoSpaceDE w:val="0"/>
        <w:autoSpaceDN w:val="0"/>
        <w:adjustRightInd w:val="0"/>
      </w:pPr>
    </w:p>
    <w:p w14:paraId="73CE0E83" w14:textId="77777777" w:rsidR="00CE531D" w:rsidRPr="00927C66" w:rsidRDefault="00CE531D" w:rsidP="00CE531D">
      <w:pPr>
        <w:tabs>
          <w:tab w:val="left" w:pos="8460"/>
        </w:tabs>
        <w:autoSpaceDE w:val="0"/>
        <w:autoSpaceDN w:val="0"/>
        <w:adjustRightInd w:val="0"/>
      </w:pPr>
      <w:r w:rsidRPr="00D522B3">
        <w:t>As doentes que tinham recebido dois ou mais regimes contendo platina e</w:t>
      </w:r>
      <w:r w:rsidR="00D72B65" w:rsidRPr="00D522B3">
        <w:t xml:space="preserve"> cuja doença tinha</w:t>
      </w:r>
      <w:r w:rsidRPr="00D522B3">
        <w:t xml:space="preserve"> recidivado &gt;6 </w:t>
      </w:r>
      <w:r w:rsidR="00D522B3" w:rsidRPr="00D522B3">
        <w:t xml:space="preserve">meses após completarem </w:t>
      </w:r>
      <w:r w:rsidR="00D72B65" w:rsidRPr="00D522B3">
        <w:t>o penúltimo regime de</w:t>
      </w:r>
      <w:r w:rsidRPr="00D522B3">
        <w:t xml:space="preserve"> quimioterapia à base de platina foram incluídas. As doentes</w:t>
      </w:r>
      <w:r w:rsidR="00D522B3">
        <w:t xml:space="preserve"> não podiam</w:t>
      </w:r>
      <w:r w:rsidRPr="00D522B3">
        <w:t xml:space="preserve"> ter recebido</w:t>
      </w:r>
      <w:r w:rsidR="00D522B3">
        <w:t xml:space="preserve"> previamente tratamento</w:t>
      </w:r>
      <w:r w:rsidRPr="00D522B3">
        <w:t xml:space="preserve"> com olaparib ou outro</w:t>
      </w:r>
      <w:r w:rsidR="00D522B3">
        <w:t xml:space="preserve"> </w:t>
      </w:r>
      <w:r w:rsidRPr="00D522B3">
        <w:lastRenderedPageBreak/>
        <w:t>inibidor</w:t>
      </w:r>
      <w:r w:rsidR="00D522B3" w:rsidRPr="00D522B3">
        <w:t xml:space="preserve"> da</w:t>
      </w:r>
      <w:r w:rsidRPr="00D522B3">
        <w:t xml:space="preserve"> PARP. As doentes podiam ter recebido previamente </w:t>
      </w:r>
      <w:proofErr w:type="spellStart"/>
      <w:r w:rsidRPr="00D522B3">
        <w:t>bevacizumab</w:t>
      </w:r>
      <w:proofErr w:type="spellEnd"/>
      <w:r w:rsidRPr="00D522B3">
        <w:t>, exceto no regime imediatamente anterior à aleatorização.</w:t>
      </w:r>
    </w:p>
    <w:p w14:paraId="430FB5B2" w14:textId="77777777" w:rsidR="00CE531D" w:rsidRDefault="00CE531D" w:rsidP="00CE531D">
      <w:pPr>
        <w:tabs>
          <w:tab w:val="left" w:pos="8460"/>
        </w:tabs>
        <w:autoSpaceDE w:val="0"/>
        <w:autoSpaceDN w:val="0"/>
        <w:adjustRightInd w:val="0"/>
      </w:pPr>
    </w:p>
    <w:p w14:paraId="4CBA3C1D" w14:textId="77777777" w:rsidR="00CE531D" w:rsidRPr="004746F6" w:rsidRDefault="00CE531D" w:rsidP="00CE531D">
      <w:pPr>
        <w:tabs>
          <w:tab w:val="left" w:pos="8460"/>
        </w:tabs>
        <w:autoSpaceDE w:val="0"/>
        <w:autoSpaceDN w:val="0"/>
        <w:adjustRightInd w:val="0"/>
      </w:pPr>
      <w:r w:rsidRPr="00D522B3">
        <w:t xml:space="preserve">Todas as doentes apresentavam evidência de </w:t>
      </w:r>
      <w:r w:rsidRPr="00D522B3">
        <w:rPr>
          <w:i/>
        </w:rPr>
        <w:t>mBRCA</w:t>
      </w:r>
      <w:r w:rsidR="00EE4452" w:rsidRPr="00D522B3">
        <w:rPr>
          <w:i/>
        </w:rPr>
        <w:t>1/2</w:t>
      </w:r>
      <w:r w:rsidRPr="00E862BA">
        <w:t>g</w:t>
      </w:r>
      <w:r w:rsidRPr="00D522B3">
        <w:t xml:space="preserve"> no início</w:t>
      </w:r>
      <w:r w:rsidR="00D72B65" w:rsidRPr="00D522B3">
        <w:t xml:space="preserve"> do estudo</w:t>
      </w:r>
      <w:r w:rsidRPr="0060410D">
        <w:t xml:space="preserve">. As doentes com mutações </w:t>
      </w:r>
      <w:r w:rsidRPr="002F3AF6">
        <w:rPr>
          <w:i/>
        </w:rPr>
        <w:t>BRCA</w:t>
      </w:r>
      <w:r w:rsidR="00EE4452" w:rsidRPr="005A75B4">
        <w:rPr>
          <w:i/>
        </w:rPr>
        <w:t>1/2</w:t>
      </w:r>
      <w:r w:rsidRPr="0076433D">
        <w:t xml:space="preserve"> foram identificadas</w:t>
      </w:r>
      <w:r w:rsidR="00A6746D">
        <w:t xml:space="preserve"> por testes de linha germinativa</w:t>
      </w:r>
      <w:r w:rsidRPr="0076433D">
        <w:t xml:space="preserve"> no sangue através de um teste local ou p</w:t>
      </w:r>
      <w:r w:rsidR="00937C9A">
        <w:t>or</w:t>
      </w:r>
      <w:r w:rsidRPr="0076433D">
        <w:t xml:space="preserve"> teste</w:t>
      </w:r>
      <w:r w:rsidR="00937C9A">
        <w:t xml:space="preserve"> central</w:t>
      </w:r>
      <w:r w:rsidR="009048A5">
        <w:t xml:space="preserve"> na</w:t>
      </w:r>
      <w:r w:rsidRPr="0076433D">
        <w:t xml:space="preserve"> </w:t>
      </w:r>
      <w:proofErr w:type="spellStart"/>
      <w:r w:rsidRPr="0076433D">
        <w:t>Myriad</w:t>
      </w:r>
      <w:proofErr w:type="spellEnd"/>
      <w:r w:rsidRPr="00525FD1">
        <w:t xml:space="preserve"> ou pelo teste de uma amostra de tumor usando um teste local.</w:t>
      </w:r>
      <w:r w:rsidR="00EE4452" w:rsidRPr="00525FD1">
        <w:t xml:space="preserve"> Foram detetados em 4,7% (14/295) das doentes aleatorizadas grandes rearranjos nos genes </w:t>
      </w:r>
      <w:r w:rsidR="00EE4452" w:rsidRPr="000C1900">
        <w:rPr>
          <w:i/>
        </w:rPr>
        <w:t>BRCA1/2</w:t>
      </w:r>
      <w:r w:rsidR="004746F6" w:rsidRPr="00D522B3">
        <w:t>.</w:t>
      </w:r>
    </w:p>
    <w:p w14:paraId="1FA10532" w14:textId="77777777" w:rsidR="00CE531D" w:rsidRDefault="00CE531D" w:rsidP="00CE531D">
      <w:pPr>
        <w:tabs>
          <w:tab w:val="left" w:pos="8460"/>
        </w:tabs>
        <w:autoSpaceDE w:val="0"/>
        <w:autoSpaceDN w:val="0"/>
        <w:adjustRightInd w:val="0"/>
      </w:pPr>
    </w:p>
    <w:p w14:paraId="7F510EC6" w14:textId="77777777" w:rsidR="001B4015" w:rsidRPr="000C1900" w:rsidRDefault="001B4015" w:rsidP="00CE531D">
      <w:pPr>
        <w:tabs>
          <w:tab w:val="left" w:pos="8460"/>
        </w:tabs>
        <w:autoSpaceDE w:val="0"/>
        <w:autoSpaceDN w:val="0"/>
        <w:adjustRightInd w:val="0"/>
      </w:pPr>
      <w:r w:rsidRPr="00CE38AC">
        <w:t xml:space="preserve">As características iniciais e demográficas foram geralmente bem balanceadas entre </w:t>
      </w:r>
      <w:r w:rsidR="006F7ABC" w:rsidRPr="000C1900">
        <w:t xml:space="preserve">os </w:t>
      </w:r>
      <w:r w:rsidRPr="000C1900">
        <w:t>braços olaparib e placebo</w:t>
      </w:r>
      <w:r w:rsidR="000D1B3D" w:rsidRPr="000C1900">
        <w:t>. A mediana de idade</w:t>
      </w:r>
      <w:r w:rsidR="006F7ABC" w:rsidRPr="000C1900">
        <w:t xml:space="preserve"> foi de 56 anos nos dois braços. </w:t>
      </w:r>
      <w:r w:rsidR="00D522B3" w:rsidRPr="000C1900">
        <w:t>O c</w:t>
      </w:r>
      <w:r w:rsidR="006F7ABC" w:rsidRPr="00CE38AC">
        <w:t>ancro do ovário foi o tumor</w:t>
      </w:r>
      <w:r w:rsidR="00983884">
        <w:t xml:space="preserve"> pri</w:t>
      </w:r>
      <w:r w:rsidR="00CB24CB">
        <w:t>mário</w:t>
      </w:r>
      <w:r w:rsidR="006F7ABC" w:rsidRPr="00CE38AC">
        <w:t xml:space="preserve"> em &gt;8</w:t>
      </w:r>
      <w:r w:rsidR="006F7ABC" w:rsidRPr="000C1900">
        <w:t xml:space="preserve">0% das doentes. O tipo histológico mais comum foi o seroso (&gt;90%), histologia </w:t>
      </w:r>
      <w:proofErr w:type="spellStart"/>
      <w:r w:rsidR="006F7ABC" w:rsidRPr="000C1900">
        <w:t>endometrioide</w:t>
      </w:r>
      <w:proofErr w:type="spellEnd"/>
      <w:r w:rsidR="006F7ABC" w:rsidRPr="000C1900">
        <w:t xml:space="preserve"> foi notificada em</w:t>
      </w:r>
      <w:r w:rsidR="00D522B3" w:rsidRPr="000C1900">
        <w:t xml:space="preserve"> </w:t>
      </w:r>
      <w:r w:rsidR="006F7ABC" w:rsidRPr="00CE38AC">
        <w:t xml:space="preserve">6% das doentes. </w:t>
      </w:r>
      <w:r w:rsidR="0098007D" w:rsidRPr="00CE38AC">
        <w:t>No braço olaparib 55% das doentes tinha</w:t>
      </w:r>
      <w:r w:rsidR="00D522B3" w:rsidRPr="000C1900">
        <w:t xml:space="preserve"> recebido</w:t>
      </w:r>
      <w:r w:rsidR="0098007D" w:rsidRPr="00CE38AC">
        <w:t xml:space="preserve"> </w:t>
      </w:r>
      <w:r w:rsidR="00D522B3" w:rsidRPr="000C1900">
        <w:t xml:space="preserve">previamente </w:t>
      </w:r>
      <w:r w:rsidR="0098007D" w:rsidRPr="00CE38AC">
        <w:t>apenas 2 </w:t>
      </w:r>
      <w:r w:rsidR="006F7ABC" w:rsidRPr="00CE38AC">
        <w:t xml:space="preserve">linhas </w:t>
      </w:r>
      <w:r w:rsidR="00D522B3" w:rsidRPr="000C1900">
        <w:t>de tratamento e 45% tinha recebido previamente</w:t>
      </w:r>
      <w:r w:rsidR="0098007D" w:rsidRPr="00CE38AC">
        <w:t xml:space="preserve"> 3</w:t>
      </w:r>
      <w:r w:rsidR="00D522B3" w:rsidRPr="000C1900">
        <w:t xml:space="preserve"> ou mais linhas de tratamento</w:t>
      </w:r>
      <w:r w:rsidR="0098007D" w:rsidRPr="00CE38AC">
        <w:t>. No braço placebo 61% das doentes tinha recebido</w:t>
      </w:r>
      <w:r w:rsidR="00D522B3" w:rsidRPr="000C1900">
        <w:t xml:space="preserve"> previamente</w:t>
      </w:r>
      <w:r w:rsidR="0098007D" w:rsidRPr="00CE38AC">
        <w:t xml:space="preserve"> apenas 2</w:t>
      </w:r>
      <w:r w:rsidR="00D522B3" w:rsidRPr="000C1900">
        <w:t> linhas de tratamento e 39% tinha recebido previamente</w:t>
      </w:r>
      <w:r w:rsidR="0098007D" w:rsidRPr="00CE38AC">
        <w:t xml:space="preserve"> 3 ou </w:t>
      </w:r>
      <w:r w:rsidR="00D522B3" w:rsidRPr="000C1900">
        <w:t>mais linhas de tratamento</w:t>
      </w:r>
      <w:r w:rsidR="0098007D" w:rsidRPr="00CE38AC">
        <w:t xml:space="preserve">. A maioria das doentes </w:t>
      </w:r>
      <w:r w:rsidR="0098007D" w:rsidRPr="00A34448">
        <w:t>apresentava estado funcional ECOG 0</w:t>
      </w:r>
      <w:r w:rsidR="0098007D" w:rsidRPr="00C80E33">
        <w:t xml:space="preserve"> (81%)</w:t>
      </w:r>
      <w:r w:rsidR="00816408" w:rsidRPr="00C80E33">
        <w:t xml:space="preserve">, </w:t>
      </w:r>
      <w:r w:rsidR="00C43837" w:rsidRPr="00C80E33">
        <w:t xml:space="preserve">não </w:t>
      </w:r>
      <w:r w:rsidR="00816408" w:rsidRPr="00C80E33">
        <w:t>existem dados em doentes com estado funcional 2 a</w:t>
      </w:r>
      <w:r w:rsidR="00CE1A37">
        <w:t xml:space="preserve"> </w:t>
      </w:r>
      <w:r w:rsidR="00816408" w:rsidRPr="00C80E33">
        <w:t>4</w:t>
      </w:r>
      <w:r w:rsidR="0098007D" w:rsidRPr="00C80E33">
        <w:t xml:space="preserve">. </w:t>
      </w:r>
      <w:r w:rsidR="00A96FB1" w:rsidRPr="00C80E33">
        <w:t>O i</w:t>
      </w:r>
      <w:r w:rsidR="0098007D" w:rsidRPr="00C80E33">
        <w:t>ntervalo livre de platina foi &gt;12 meses em 60% e &gt;6</w:t>
      </w:r>
      <w:r w:rsidR="0098007D" w:rsidRPr="00C80E33">
        <w:noBreakHyphen/>
        <w:t>12 mese</w:t>
      </w:r>
      <w:r w:rsidR="00E50DFF" w:rsidRPr="00C80E33">
        <w:t xml:space="preserve">s em 40% das doentes. </w:t>
      </w:r>
      <w:r w:rsidR="004E750B" w:rsidRPr="00C80E33">
        <w:t>A r</w:t>
      </w:r>
      <w:r w:rsidR="00E50DFF" w:rsidRPr="00C80E33">
        <w:t>esposta</w:t>
      </w:r>
      <w:r w:rsidR="004E750B" w:rsidRPr="000C1900">
        <w:t xml:space="preserve"> prévia à</w:t>
      </w:r>
      <w:r w:rsidR="00E50DFF" w:rsidRPr="000C1900">
        <w:t xml:space="preserve"> quimioterapia</w:t>
      </w:r>
      <w:r w:rsidR="004E750B" w:rsidRPr="000C1900">
        <w:t xml:space="preserve"> </w:t>
      </w:r>
      <w:r w:rsidR="00497B19">
        <w:t>à</w:t>
      </w:r>
      <w:r w:rsidR="00E50DFF" w:rsidRPr="000C1900">
        <w:t xml:space="preserve"> </w:t>
      </w:r>
      <w:r w:rsidR="004E750B" w:rsidRPr="000C1900">
        <w:t xml:space="preserve">base </w:t>
      </w:r>
      <w:r w:rsidR="00497B19">
        <w:t>de</w:t>
      </w:r>
      <w:r w:rsidR="00E50DFF" w:rsidRPr="000C1900">
        <w:t xml:space="preserve"> platina</w:t>
      </w:r>
      <w:r w:rsidR="00E50DFF" w:rsidRPr="00CE38AC">
        <w:t xml:space="preserve"> foi completa em 47% e parcial em 53% das doentes.</w:t>
      </w:r>
      <w:r w:rsidR="00AD52C5" w:rsidRPr="00CE38AC">
        <w:t xml:space="preserve"> Nos braços de olaparib </w:t>
      </w:r>
      <w:r w:rsidR="00AD52C5" w:rsidRPr="000C1900">
        <w:t>e placebo, 17% e 20% das doentes</w:t>
      </w:r>
      <w:r w:rsidR="00A62379" w:rsidRPr="000C1900">
        <w:t xml:space="preserve">, </w:t>
      </w:r>
      <w:r w:rsidR="00AD52C5" w:rsidRPr="000C1900">
        <w:t xml:space="preserve">tinham recebido previamente </w:t>
      </w:r>
      <w:proofErr w:type="spellStart"/>
      <w:r w:rsidR="00AD52C5" w:rsidRPr="000C1900">
        <w:t>bevacizumab</w:t>
      </w:r>
      <w:proofErr w:type="spellEnd"/>
      <w:r w:rsidR="00A62379" w:rsidRPr="000C1900">
        <w:t>, respetivamente</w:t>
      </w:r>
      <w:r w:rsidR="00AD52C5" w:rsidRPr="000C1900">
        <w:t>.</w:t>
      </w:r>
    </w:p>
    <w:p w14:paraId="63B0CA4C" w14:textId="77777777" w:rsidR="001B4015" w:rsidRPr="000C1900" w:rsidRDefault="001B4015" w:rsidP="00CE531D">
      <w:pPr>
        <w:tabs>
          <w:tab w:val="left" w:pos="8460"/>
        </w:tabs>
        <w:autoSpaceDE w:val="0"/>
        <w:autoSpaceDN w:val="0"/>
        <w:adjustRightInd w:val="0"/>
      </w:pPr>
    </w:p>
    <w:p w14:paraId="104DB5EE" w14:textId="77777777" w:rsidR="00CE531D" w:rsidRDefault="007066E7" w:rsidP="00CE531D">
      <w:pPr>
        <w:tabs>
          <w:tab w:val="left" w:pos="8460"/>
        </w:tabs>
        <w:autoSpaceDE w:val="0"/>
        <w:autoSpaceDN w:val="0"/>
        <w:adjustRightInd w:val="0"/>
      </w:pPr>
      <w:r w:rsidRPr="000C1900">
        <w:t xml:space="preserve">O </w:t>
      </w:r>
      <w:proofErr w:type="spellStart"/>
      <w:r w:rsidRPr="000C1900">
        <w:rPr>
          <w:i/>
        </w:rPr>
        <w:t>endpoint</w:t>
      </w:r>
      <w:proofErr w:type="spellEnd"/>
      <w:r w:rsidR="00CE531D" w:rsidRPr="000C1900">
        <w:t xml:space="preserve"> pri</w:t>
      </w:r>
      <w:r w:rsidR="00CB24CB">
        <w:t>mário</w:t>
      </w:r>
      <w:r w:rsidR="00CE531D" w:rsidRPr="000C1900">
        <w:t xml:space="preserve"> foi a PFS baseada na avaliação do investigador usando </w:t>
      </w:r>
      <w:r w:rsidRPr="000C1900">
        <w:t xml:space="preserve">RECIST 1.1. Os </w:t>
      </w:r>
      <w:proofErr w:type="spellStart"/>
      <w:r w:rsidRPr="000C1900">
        <w:rPr>
          <w:i/>
        </w:rPr>
        <w:t>endpoints</w:t>
      </w:r>
      <w:proofErr w:type="spellEnd"/>
      <w:r w:rsidR="00CE531D" w:rsidRPr="000C1900">
        <w:t xml:space="preserve"> secundários de eficácia incluíram PFS2</w:t>
      </w:r>
      <w:r w:rsidR="004C4F0C">
        <w:t>,</w:t>
      </w:r>
      <w:r w:rsidR="00CE531D" w:rsidRPr="002F3AF6">
        <w:t xml:space="preserve"> OS,</w:t>
      </w:r>
      <w:r w:rsidR="00CE531D" w:rsidRPr="005A75B4">
        <w:t xml:space="preserve"> </w:t>
      </w:r>
      <w:r w:rsidR="00CE531D" w:rsidRPr="00525FD1">
        <w:t xml:space="preserve">TDT, TFST, TSST e </w:t>
      </w:r>
      <w:proofErr w:type="spellStart"/>
      <w:r w:rsidR="00CE531D" w:rsidRPr="00525FD1">
        <w:t>HRQoL</w:t>
      </w:r>
      <w:proofErr w:type="spellEnd"/>
      <w:r w:rsidR="00CE531D" w:rsidRPr="00525FD1">
        <w:t>.</w:t>
      </w:r>
    </w:p>
    <w:p w14:paraId="104929A8" w14:textId="77777777" w:rsidR="00FB255B" w:rsidRDefault="00FB255B" w:rsidP="00CE531D">
      <w:pPr>
        <w:tabs>
          <w:tab w:val="left" w:pos="8460"/>
        </w:tabs>
        <w:autoSpaceDE w:val="0"/>
        <w:autoSpaceDN w:val="0"/>
        <w:adjustRightInd w:val="0"/>
      </w:pPr>
    </w:p>
    <w:p w14:paraId="61CFBC5D" w14:textId="77777777" w:rsidR="00CE531D" w:rsidRDefault="00CE531D" w:rsidP="00CE531D">
      <w:pPr>
        <w:tabs>
          <w:tab w:val="left" w:pos="8460"/>
        </w:tabs>
        <w:autoSpaceDE w:val="0"/>
        <w:autoSpaceDN w:val="0"/>
        <w:adjustRightInd w:val="0"/>
      </w:pPr>
      <w:r w:rsidRPr="00A96FB1">
        <w:t>O estudo atingiu o</w:t>
      </w:r>
      <w:r w:rsidR="00A96FB1">
        <w:t xml:space="preserve"> seu</w:t>
      </w:r>
      <w:r w:rsidRPr="00A96FB1">
        <w:t xml:space="preserve"> objetivo pri</w:t>
      </w:r>
      <w:r w:rsidR="00CB24CB">
        <w:t>mário</w:t>
      </w:r>
      <w:r w:rsidRPr="00A96FB1">
        <w:t xml:space="preserve"> demonstrando</w:t>
      </w:r>
      <w:r w:rsidR="00A96FB1">
        <w:t xml:space="preserve"> uma</w:t>
      </w:r>
      <w:r w:rsidRPr="00A96FB1">
        <w:t xml:space="preserve"> melhoria estatisticamente significativa da PFS avaliada pelo investigador para o olaparib em comparação com o placebo, com</w:t>
      </w:r>
      <w:r w:rsidRPr="0060410D">
        <w:t xml:space="preserve"> uma probabilidade de risco</w:t>
      </w:r>
      <w:r w:rsidR="00302AC1">
        <w:t xml:space="preserve"> (</w:t>
      </w:r>
      <w:proofErr w:type="spellStart"/>
      <w:r w:rsidR="00CE1A37">
        <w:rPr>
          <w:i/>
        </w:rPr>
        <w:t>H</w:t>
      </w:r>
      <w:r w:rsidR="00302AC1" w:rsidRPr="007D503F">
        <w:rPr>
          <w:i/>
        </w:rPr>
        <w:t>azard</w:t>
      </w:r>
      <w:proofErr w:type="spellEnd"/>
      <w:r w:rsidR="00302AC1" w:rsidRPr="007D503F">
        <w:rPr>
          <w:i/>
        </w:rPr>
        <w:t xml:space="preserve"> </w:t>
      </w:r>
      <w:r w:rsidR="00CE1A37">
        <w:rPr>
          <w:i/>
        </w:rPr>
        <w:t>R</w:t>
      </w:r>
      <w:r w:rsidR="00302AC1" w:rsidRPr="007D503F">
        <w:rPr>
          <w:i/>
        </w:rPr>
        <w:t>atio</w:t>
      </w:r>
      <w:r w:rsidR="00302AC1">
        <w:t>)</w:t>
      </w:r>
      <w:r w:rsidRPr="002F3AF6">
        <w:t xml:space="preserve"> (HR) de 0,30 (IC 95%: 0,22-0,41; p&lt;0,0001; mediana de 19,1 meses para olaparib </w:t>
      </w:r>
      <w:proofErr w:type="spellStart"/>
      <w:r w:rsidRPr="000C1900">
        <w:rPr>
          <w:i/>
        </w:rPr>
        <w:t>vs</w:t>
      </w:r>
      <w:proofErr w:type="spellEnd"/>
      <w:r w:rsidRPr="002F3AF6">
        <w:t xml:space="preserve"> 5,5 meses para placebo). A avaliação da PFS realizada pelo investigador foi suportada com uma revisão radiológica central independente e</w:t>
      </w:r>
      <w:r w:rsidRPr="005A75B4">
        <w:t>m dupla ocultação da PFS</w:t>
      </w:r>
      <w:r>
        <w:t xml:space="preserve"> (HR 0,25; IC</w:t>
      </w:r>
      <w:r w:rsidRPr="007856A7">
        <w:t xml:space="preserve"> 95%: 0,18-0,35; p&lt;0,0001; mediana de 30,2</w:t>
      </w:r>
      <w:r>
        <w:t> mese</w:t>
      </w:r>
      <w:r w:rsidR="00B25F86">
        <w:t>s para</w:t>
      </w:r>
      <w:r>
        <w:t xml:space="preserve"> olaparib e 5,</w:t>
      </w:r>
      <w:r w:rsidRPr="00DC7DFF">
        <w:t>5</w:t>
      </w:r>
      <w:r>
        <w:t> </w:t>
      </w:r>
      <w:r w:rsidRPr="00DC7DFF">
        <w:t>meses</w:t>
      </w:r>
      <w:r>
        <w:t xml:space="preserve"> para placebo). Aos 2 anos, 43% das doentes</w:t>
      </w:r>
      <w:r w:rsidRPr="007856A7">
        <w:t xml:space="preserve"> tratadas com olaparib permaneceu livre de pro</w:t>
      </w:r>
      <w:r>
        <w:t>gressão em comparação com apenas 15% das doentes</w:t>
      </w:r>
      <w:r w:rsidRPr="007856A7">
        <w:t xml:space="preserve"> tratadas com placebo</w:t>
      </w:r>
      <w:r>
        <w:t>.</w:t>
      </w:r>
    </w:p>
    <w:p w14:paraId="797A2DAC" w14:textId="77777777" w:rsidR="00CE531D" w:rsidRDefault="00CE531D" w:rsidP="00CE531D">
      <w:pPr>
        <w:tabs>
          <w:tab w:val="left" w:pos="8460"/>
        </w:tabs>
        <w:autoSpaceDE w:val="0"/>
        <w:autoSpaceDN w:val="0"/>
        <w:adjustRightInd w:val="0"/>
      </w:pPr>
    </w:p>
    <w:p w14:paraId="5F372348" w14:textId="5BE3DA00" w:rsidR="00CE531D" w:rsidRDefault="00CE531D" w:rsidP="00B25F86">
      <w:pPr>
        <w:tabs>
          <w:tab w:val="left" w:pos="8460"/>
        </w:tabs>
        <w:autoSpaceDE w:val="0"/>
        <w:autoSpaceDN w:val="0"/>
        <w:adjustRightInd w:val="0"/>
      </w:pPr>
      <w:r>
        <w:t>Na Tabela </w:t>
      </w:r>
      <w:r w:rsidR="001F1291">
        <w:t>4</w:t>
      </w:r>
      <w:r>
        <w:t xml:space="preserve"> e na Figura </w:t>
      </w:r>
      <w:r w:rsidR="0092595B">
        <w:t>3</w:t>
      </w:r>
      <w:r w:rsidRPr="004E20D0">
        <w:t xml:space="preserve">, </w:t>
      </w:r>
      <w:r w:rsidR="00B25F86">
        <w:t>é apresentado</w:t>
      </w:r>
      <w:r w:rsidRPr="004E20D0">
        <w:t xml:space="preserve"> </w:t>
      </w:r>
      <w:r>
        <w:t xml:space="preserve">um resumo dos resultados </w:t>
      </w:r>
      <w:r w:rsidR="00E45A5A">
        <w:t>dos objetivos primários</w:t>
      </w:r>
      <w:r>
        <w:t xml:space="preserve"> para doentes</w:t>
      </w:r>
      <w:r w:rsidRPr="004E20D0">
        <w:t xml:space="preserve"> com</w:t>
      </w:r>
      <w:r>
        <w:t xml:space="preserve"> cancro do ovário PSR</w:t>
      </w:r>
      <w:r w:rsidRPr="004E20D0">
        <w:t xml:space="preserve"> </w:t>
      </w:r>
      <w:r w:rsidRPr="00EA4FC2">
        <w:rPr>
          <w:iCs/>
        </w:rPr>
        <w:t>m</w:t>
      </w:r>
      <w:r>
        <w:rPr>
          <w:i/>
        </w:rPr>
        <w:t>BRCA</w:t>
      </w:r>
      <w:r w:rsidR="004746F6">
        <w:rPr>
          <w:i/>
        </w:rPr>
        <w:t>1/2</w:t>
      </w:r>
      <w:r w:rsidRPr="00E862BA">
        <w:t>g</w:t>
      </w:r>
      <w:r>
        <w:t xml:space="preserve"> no</w:t>
      </w:r>
      <w:r w:rsidRPr="004E20D0">
        <w:t xml:space="preserve"> SOLO2.</w:t>
      </w:r>
    </w:p>
    <w:p w14:paraId="61516E7A" w14:textId="77777777" w:rsidR="00CE531D" w:rsidRDefault="00CE531D" w:rsidP="00CE531D">
      <w:pPr>
        <w:tabs>
          <w:tab w:val="left" w:pos="8460"/>
        </w:tabs>
        <w:autoSpaceDE w:val="0"/>
        <w:autoSpaceDN w:val="0"/>
        <w:adjustRightInd w:val="0"/>
      </w:pPr>
    </w:p>
    <w:p w14:paraId="0C0818B0" w14:textId="4F2F1B20" w:rsidR="00CE531D" w:rsidRPr="004A42DA" w:rsidRDefault="00B25F86" w:rsidP="004A42DA">
      <w:pPr>
        <w:keepNext/>
        <w:keepLines/>
        <w:tabs>
          <w:tab w:val="left" w:pos="8460"/>
        </w:tabs>
        <w:autoSpaceDE w:val="0"/>
        <w:autoSpaceDN w:val="0"/>
        <w:adjustRightInd w:val="0"/>
        <w:ind w:left="993" w:hanging="993"/>
        <w:rPr>
          <w:b/>
          <w:bCs/>
        </w:rPr>
      </w:pPr>
      <w:r w:rsidRPr="004A42DA">
        <w:rPr>
          <w:b/>
          <w:bCs/>
        </w:rPr>
        <w:lastRenderedPageBreak/>
        <w:t>Tabela </w:t>
      </w:r>
      <w:r w:rsidR="001F1291">
        <w:rPr>
          <w:b/>
          <w:bCs/>
        </w:rPr>
        <w:t>4</w:t>
      </w:r>
      <w:r w:rsidR="00555F78">
        <w:rPr>
          <w:b/>
          <w:bCs/>
        </w:rPr>
        <w:tab/>
      </w:r>
      <w:r w:rsidR="00CE531D" w:rsidRPr="004A42DA">
        <w:rPr>
          <w:b/>
          <w:bCs/>
        </w:rPr>
        <w:t>Resumo dos resultados d</w:t>
      </w:r>
      <w:r w:rsidR="00E45A5A" w:rsidRPr="004A42DA">
        <w:rPr>
          <w:b/>
          <w:bCs/>
        </w:rPr>
        <w:t>os objetivos primários</w:t>
      </w:r>
      <w:r w:rsidR="00CE531D" w:rsidRPr="004A42DA">
        <w:rPr>
          <w:b/>
          <w:bCs/>
        </w:rPr>
        <w:t xml:space="preserve"> </w:t>
      </w:r>
      <w:r w:rsidR="00E7378D" w:rsidRPr="004A42DA">
        <w:rPr>
          <w:b/>
          <w:bCs/>
        </w:rPr>
        <w:t>para</w:t>
      </w:r>
      <w:r w:rsidR="00CE531D" w:rsidRPr="004A42DA">
        <w:rPr>
          <w:b/>
          <w:bCs/>
        </w:rPr>
        <w:t xml:space="preserve"> doentes com cancro do ovário PSR </w:t>
      </w:r>
      <w:r w:rsidR="00CE531D" w:rsidRPr="00EA4FC2">
        <w:rPr>
          <w:b/>
          <w:bCs/>
        </w:rPr>
        <w:t>m</w:t>
      </w:r>
      <w:r w:rsidR="00CE531D" w:rsidRPr="005A0071">
        <w:rPr>
          <w:b/>
          <w:bCs/>
          <w:i/>
          <w:iCs/>
        </w:rPr>
        <w:t>BRCA</w:t>
      </w:r>
      <w:r w:rsidR="004746F6" w:rsidRPr="005A0071">
        <w:rPr>
          <w:b/>
          <w:bCs/>
          <w:i/>
          <w:iCs/>
        </w:rPr>
        <w:t>1/2</w:t>
      </w:r>
      <w:r w:rsidR="00CE531D" w:rsidRPr="004A42DA">
        <w:rPr>
          <w:b/>
          <w:bCs/>
        </w:rPr>
        <w:t>g</w:t>
      </w:r>
      <w:r w:rsidR="004746F6" w:rsidRPr="004A42DA">
        <w:rPr>
          <w:b/>
          <w:bCs/>
        </w:rPr>
        <w:t xml:space="preserve"> no</w:t>
      </w:r>
      <w:r w:rsidR="00CE531D" w:rsidRPr="004A42DA">
        <w:rPr>
          <w:b/>
          <w:bCs/>
        </w:rPr>
        <w:t xml:space="preserve">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CE531D" w:rsidRPr="00E279B4" w14:paraId="54AE6AC1" w14:textId="77777777" w:rsidTr="001B4015">
        <w:trPr>
          <w:tblHeader/>
        </w:trPr>
        <w:tc>
          <w:tcPr>
            <w:tcW w:w="3105" w:type="dxa"/>
            <w:tcBorders>
              <w:top w:val="single" w:sz="12" w:space="0" w:color="auto"/>
              <w:left w:val="single" w:sz="4" w:space="0" w:color="auto"/>
              <w:right w:val="nil"/>
            </w:tcBorders>
            <w:shd w:val="clear" w:color="auto" w:fill="auto"/>
          </w:tcPr>
          <w:p w14:paraId="2DA7CDAA" w14:textId="77777777" w:rsidR="00CE531D" w:rsidRPr="000174BC" w:rsidRDefault="00CE531D" w:rsidP="0006616A">
            <w:pPr>
              <w:keepNext/>
              <w:keepLines/>
              <w:tabs>
                <w:tab w:val="clear" w:pos="567"/>
              </w:tabs>
              <w:rPr>
                <w:sz w:val="24"/>
                <w:lang w:eastAsia="en-US"/>
              </w:rPr>
            </w:pPr>
          </w:p>
        </w:tc>
        <w:tc>
          <w:tcPr>
            <w:tcW w:w="3106" w:type="dxa"/>
            <w:tcBorders>
              <w:top w:val="single" w:sz="12" w:space="0" w:color="auto"/>
              <w:left w:val="nil"/>
              <w:right w:val="nil"/>
            </w:tcBorders>
            <w:shd w:val="clear" w:color="auto" w:fill="auto"/>
          </w:tcPr>
          <w:p w14:paraId="1989AF4D" w14:textId="77777777" w:rsidR="00CE531D" w:rsidRPr="00975540" w:rsidRDefault="00CE531D" w:rsidP="0006616A">
            <w:pPr>
              <w:keepNext/>
              <w:keepLines/>
              <w:tabs>
                <w:tab w:val="clear" w:pos="567"/>
              </w:tabs>
              <w:rPr>
                <w:b/>
                <w:sz w:val="24"/>
                <w:lang w:eastAsia="en-US"/>
              </w:rPr>
            </w:pPr>
            <w:r w:rsidRPr="00975540">
              <w:rPr>
                <w:b/>
                <w:sz w:val="18"/>
                <w:szCs w:val="18"/>
                <w:lang w:eastAsia="en-US"/>
              </w:rPr>
              <w:t>Olaparib 300 m</w:t>
            </w:r>
            <w:r>
              <w:rPr>
                <w:b/>
                <w:sz w:val="18"/>
                <w:szCs w:val="18"/>
                <w:lang w:eastAsia="en-US"/>
              </w:rPr>
              <w:t xml:space="preserve">g comprimidos </w:t>
            </w:r>
            <w:proofErr w:type="spellStart"/>
            <w:r>
              <w:rPr>
                <w:b/>
                <w:sz w:val="18"/>
                <w:szCs w:val="18"/>
                <w:lang w:eastAsia="en-US"/>
              </w:rPr>
              <w:t>bd</w:t>
            </w:r>
            <w:proofErr w:type="spellEnd"/>
          </w:p>
        </w:tc>
        <w:tc>
          <w:tcPr>
            <w:tcW w:w="3111" w:type="dxa"/>
            <w:tcBorders>
              <w:top w:val="single" w:sz="12" w:space="0" w:color="auto"/>
              <w:left w:val="nil"/>
              <w:right w:val="single" w:sz="4" w:space="0" w:color="auto"/>
            </w:tcBorders>
            <w:shd w:val="clear" w:color="auto" w:fill="auto"/>
          </w:tcPr>
          <w:p w14:paraId="5216EDD2" w14:textId="77777777" w:rsidR="00CE531D" w:rsidRPr="00E279B4" w:rsidRDefault="00CE531D" w:rsidP="0006616A">
            <w:pPr>
              <w:keepNext/>
              <w:keepLines/>
              <w:tabs>
                <w:tab w:val="clear" w:pos="567"/>
              </w:tabs>
              <w:rPr>
                <w:b/>
                <w:sz w:val="24"/>
                <w:lang w:val="en-US" w:eastAsia="en-US"/>
              </w:rPr>
            </w:pPr>
            <w:r w:rsidRPr="00E279B4">
              <w:rPr>
                <w:b/>
                <w:sz w:val="18"/>
                <w:szCs w:val="18"/>
                <w:lang w:val="en-GB" w:eastAsia="en-US"/>
              </w:rPr>
              <w:t>Placebo</w:t>
            </w:r>
          </w:p>
        </w:tc>
      </w:tr>
      <w:tr w:rsidR="00CE531D" w:rsidRPr="00E279B4" w14:paraId="031CF556" w14:textId="77777777" w:rsidTr="001B40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4242434F" w14:textId="77777777" w:rsidR="00CE531D" w:rsidRPr="00E279B4" w:rsidRDefault="00CE531D" w:rsidP="0006616A">
            <w:pPr>
              <w:keepNext/>
              <w:keepLines/>
              <w:tabs>
                <w:tab w:val="clear" w:pos="567"/>
              </w:tabs>
              <w:spacing w:before="60" w:after="60"/>
              <w:rPr>
                <w:b/>
                <w:bCs/>
                <w:sz w:val="18"/>
                <w:szCs w:val="18"/>
                <w:lang w:val="en-GB" w:eastAsia="en-US"/>
              </w:rPr>
            </w:pPr>
            <w:r w:rsidRPr="00E279B4">
              <w:rPr>
                <w:b/>
                <w:bCs/>
                <w:sz w:val="18"/>
                <w:szCs w:val="18"/>
                <w:lang w:val="en-GB" w:eastAsia="en-US"/>
              </w:rPr>
              <w:t xml:space="preserve">PFS </w:t>
            </w:r>
            <w:r>
              <w:rPr>
                <w:b/>
                <w:bCs/>
                <w:sz w:val="18"/>
                <w:szCs w:val="18"/>
                <w:lang w:val="en-GB" w:eastAsia="en-US"/>
              </w:rPr>
              <w:t>(</w:t>
            </w:r>
            <w:proofErr w:type="spellStart"/>
            <w:r>
              <w:rPr>
                <w:b/>
                <w:bCs/>
                <w:sz w:val="18"/>
                <w:szCs w:val="18"/>
                <w:lang w:val="en-GB" w:eastAsia="en-US"/>
              </w:rPr>
              <w:t>maturidade</w:t>
            </w:r>
            <w:proofErr w:type="spellEnd"/>
            <w:r w:rsidR="00A96FB1">
              <w:rPr>
                <w:b/>
                <w:bCs/>
                <w:sz w:val="18"/>
                <w:szCs w:val="18"/>
                <w:lang w:val="en-GB" w:eastAsia="en-US"/>
              </w:rPr>
              <w:t xml:space="preserve"> de</w:t>
            </w:r>
            <w:r>
              <w:rPr>
                <w:b/>
                <w:bCs/>
                <w:sz w:val="18"/>
                <w:szCs w:val="18"/>
                <w:lang w:val="en-GB" w:eastAsia="en-US"/>
              </w:rPr>
              <w:t xml:space="preserve"> 63%</w:t>
            </w:r>
            <w:r w:rsidRPr="00E279B4">
              <w:rPr>
                <w:b/>
                <w:bCs/>
                <w:sz w:val="18"/>
                <w:szCs w:val="18"/>
                <w:lang w:val="en-GB" w:eastAsia="en-US"/>
              </w:rPr>
              <w:t>)</w:t>
            </w:r>
          </w:p>
        </w:tc>
      </w:tr>
      <w:tr w:rsidR="00CE531D" w:rsidRPr="00E279B4" w14:paraId="3815A9FB" w14:textId="77777777" w:rsidTr="001B4015">
        <w:tc>
          <w:tcPr>
            <w:tcW w:w="3105" w:type="dxa"/>
            <w:tcBorders>
              <w:left w:val="single" w:sz="4" w:space="0" w:color="auto"/>
              <w:bottom w:val="nil"/>
              <w:right w:val="nil"/>
            </w:tcBorders>
            <w:shd w:val="clear" w:color="auto" w:fill="auto"/>
            <w:vAlign w:val="center"/>
          </w:tcPr>
          <w:p w14:paraId="08FC8A3C" w14:textId="77777777" w:rsidR="00CE531D" w:rsidRPr="000174BC" w:rsidRDefault="00CE531D" w:rsidP="0006616A">
            <w:pPr>
              <w:keepNext/>
              <w:keepLines/>
              <w:tabs>
                <w:tab w:val="clear" w:pos="567"/>
              </w:tabs>
              <w:rPr>
                <w:sz w:val="24"/>
                <w:lang w:eastAsia="en-US"/>
              </w:rPr>
            </w:pPr>
            <w:r w:rsidRPr="000174BC">
              <w:rPr>
                <w:sz w:val="18"/>
                <w:szCs w:val="18"/>
                <w:lang w:eastAsia="en-US"/>
              </w:rPr>
              <w:t>Número de acontecim</w:t>
            </w:r>
            <w:r w:rsidR="00B25F86" w:rsidRPr="000174BC">
              <w:rPr>
                <w:sz w:val="18"/>
                <w:szCs w:val="18"/>
                <w:lang w:eastAsia="en-US"/>
              </w:rPr>
              <w:t>entos: N</w:t>
            </w:r>
            <w:r w:rsidRPr="000174BC">
              <w:rPr>
                <w:sz w:val="18"/>
                <w:szCs w:val="18"/>
                <w:lang w:eastAsia="en-US"/>
              </w:rPr>
              <w:t>úmero total de doentes (%)</w:t>
            </w:r>
          </w:p>
        </w:tc>
        <w:tc>
          <w:tcPr>
            <w:tcW w:w="3106" w:type="dxa"/>
            <w:tcBorders>
              <w:left w:val="nil"/>
              <w:bottom w:val="nil"/>
              <w:right w:val="nil"/>
            </w:tcBorders>
            <w:shd w:val="clear" w:color="auto" w:fill="auto"/>
            <w:vAlign w:val="center"/>
          </w:tcPr>
          <w:p w14:paraId="5B4FD6CC"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107:196 (55)</w:t>
            </w:r>
          </w:p>
        </w:tc>
        <w:tc>
          <w:tcPr>
            <w:tcW w:w="3111" w:type="dxa"/>
            <w:tcBorders>
              <w:left w:val="nil"/>
              <w:bottom w:val="nil"/>
              <w:right w:val="single" w:sz="4" w:space="0" w:color="auto"/>
            </w:tcBorders>
            <w:shd w:val="clear" w:color="auto" w:fill="auto"/>
            <w:vAlign w:val="center"/>
          </w:tcPr>
          <w:p w14:paraId="20F02705"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80:99 (81)</w:t>
            </w:r>
          </w:p>
        </w:tc>
      </w:tr>
      <w:tr w:rsidR="00CE531D" w:rsidRPr="00E279B4" w14:paraId="1D8DF47E" w14:textId="77777777" w:rsidTr="001B4015">
        <w:tc>
          <w:tcPr>
            <w:tcW w:w="3105" w:type="dxa"/>
            <w:tcBorders>
              <w:top w:val="nil"/>
              <w:left w:val="single" w:sz="4" w:space="0" w:color="auto"/>
              <w:bottom w:val="nil"/>
              <w:right w:val="nil"/>
            </w:tcBorders>
            <w:shd w:val="clear" w:color="auto" w:fill="auto"/>
            <w:vAlign w:val="center"/>
          </w:tcPr>
          <w:p w14:paraId="3226E0BF" w14:textId="77777777" w:rsidR="00CE531D" w:rsidRPr="00E279B4" w:rsidRDefault="00CE531D" w:rsidP="0006616A">
            <w:pPr>
              <w:keepNext/>
              <w:keepLines/>
              <w:tabs>
                <w:tab w:val="clear" w:pos="567"/>
              </w:tabs>
              <w:rPr>
                <w:sz w:val="24"/>
                <w:lang w:eastAsia="en-US"/>
              </w:rPr>
            </w:pPr>
            <w:r w:rsidRPr="00AD1231">
              <w:rPr>
                <w:sz w:val="18"/>
                <w:szCs w:val="18"/>
                <w:lang w:eastAsia="en-US"/>
              </w:rPr>
              <w:t>Mediana de t</w:t>
            </w:r>
            <w:r w:rsidRPr="00E279B4">
              <w:rPr>
                <w:sz w:val="18"/>
                <w:szCs w:val="18"/>
                <w:lang w:eastAsia="en-US"/>
              </w:rPr>
              <w:t>empo (meses)</w:t>
            </w:r>
            <w:r w:rsidRPr="00AD1231">
              <w:rPr>
                <w:sz w:val="18"/>
                <w:szCs w:val="18"/>
                <w:lang w:eastAsia="en-US"/>
              </w:rPr>
              <w:t xml:space="preserve"> </w:t>
            </w:r>
            <w:r w:rsidRPr="00E279B4">
              <w:rPr>
                <w:sz w:val="18"/>
                <w:szCs w:val="18"/>
                <w:lang w:eastAsia="en-US"/>
              </w:rPr>
              <w:t>(</w:t>
            </w:r>
            <w:r w:rsidRPr="00AD1231">
              <w:rPr>
                <w:sz w:val="18"/>
                <w:szCs w:val="18"/>
                <w:lang w:eastAsia="en-US"/>
              </w:rPr>
              <w:t>IC 95%</w:t>
            </w:r>
            <w:r w:rsidRPr="00E279B4">
              <w:rPr>
                <w:sz w:val="18"/>
                <w:szCs w:val="18"/>
                <w:lang w:eastAsia="en-US"/>
              </w:rPr>
              <w:t>)</w:t>
            </w:r>
          </w:p>
        </w:tc>
        <w:tc>
          <w:tcPr>
            <w:tcW w:w="3106" w:type="dxa"/>
            <w:tcBorders>
              <w:top w:val="nil"/>
              <w:left w:val="nil"/>
              <w:bottom w:val="nil"/>
              <w:right w:val="nil"/>
            </w:tcBorders>
            <w:shd w:val="clear" w:color="auto" w:fill="auto"/>
            <w:vAlign w:val="center"/>
          </w:tcPr>
          <w:p w14:paraId="1888BBB5"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 xml:space="preserve">19,1 </w:t>
            </w:r>
            <w:r w:rsidR="00822807">
              <w:rPr>
                <w:sz w:val="18"/>
                <w:szCs w:val="18"/>
                <w:lang w:val="en-GB" w:eastAsia="en-US"/>
              </w:rPr>
              <w:t>(16,3</w:t>
            </w:r>
            <w:r w:rsidR="00822807">
              <w:rPr>
                <w:sz w:val="18"/>
                <w:szCs w:val="18"/>
                <w:lang w:val="en-GB" w:eastAsia="en-US"/>
              </w:rPr>
              <w:noBreakHyphen/>
              <w:t>25,7)</w:t>
            </w:r>
          </w:p>
        </w:tc>
        <w:tc>
          <w:tcPr>
            <w:tcW w:w="3111" w:type="dxa"/>
            <w:tcBorders>
              <w:top w:val="nil"/>
              <w:left w:val="nil"/>
              <w:bottom w:val="nil"/>
              <w:right w:val="single" w:sz="4" w:space="0" w:color="auto"/>
            </w:tcBorders>
            <w:shd w:val="clear" w:color="auto" w:fill="auto"/>
            <w:vAlign w:val="center"/>
          </w:tcPr>
          <w:p w14:paraId="5095CAB2"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5,5</w:t>
            </w:r>
            <w:r w:rsidR="00822807">
              <w:rPr>
                <w:sz w:val="18"/>
                <w:szCs w:val="18"/>
                <w:lang w:val="en-GB" w:eastAsia="en-US"/>
              </w:rPr>
              <w:t xml:space="preserve"> (5,2</w:t>
            </w:r>
            <w:r w:rsidR="00822807">
              <w:rPr>
                <w:sz w:val="18"/>
                <w:szCs w:val="18"/>
                <w:lang w:val="en-GB" w:eastAsia="en-US"/>
              </w:rPr>
              <w:noBreakHyphen/>
              <w:t>5,8)</w:t>
            </w:r>
          </w:p>
        </w:tc>
      </w:tr>
      <w:tr w:rsidR="00CE531D" w:rsidRPr="00E279B4" w14:paraId="66E1A20D" w14:textId="77777777" w:rsidTr="001B4015">
        <w:tc>
          <w:tcPr>
            <w:tcW w:w="3105" w:type="dxa"/>
            <w:tcBorders>
              <w:top w:val="nil"/>
              <w:left w:val="single" w:sz="4" w:space="0" w:color="auto"/>
              <w:bottom w:val="nil"/>
              <w:right w:val="nil"/>
            </w:tcBorders>
            <w:shd w:val="clear" w:color="auto" w:fill="auto"/>
            <w:vAlign w:val="center"/>
          </w:tcPr>
          <w:p w14:paraId="69E959D7"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HR (</w:t>
            </w:r>
            <w:r>
              <w:rPr>
                <w:sz w:val="18"/>
                <w:szCs w:val="18"/>
                <w:lang w:val="en-GB" w:eastAsia="en-US"/>
              </w:rPr>
              <w:t>IC 95%</w:t>
            </w:r>
            <w:r w:rsidRPr="00E279B4">
              <w:rPr>
                <w:sz w:val="18"/>
                <w:szCs w:val="18"/>
                <w:lang w:val="en-GB" w:eastAsia="en-US"/>
              </w:rPr>
              <w:t>)</w:t>
            </w:r>
            <w:r w:rsidR="00D320DB">
              <w:rPr>
                <w:sz w:val="18"/>
                <w:szCs w:val="18"/>
                <w:lang w:val="en-GB" w:eastAsia="en-US"/>
              </w:rPr>
              <w:t xml:space="preserve"> </w:t>
            </w:r>
            <w:r w:rsidRPr="00E279B4">
              <w:rPr>
                <w:sz w:val="18"/>
                <w:szCs w:val="18"/>
                <w:vertAlign w:val="superscript"/>
                <w:lang w:val="en-GB" w:eastAsia="en-US"/>
              </w:rPr>
              <w:t>a</w:t>
            </w:r>
          </w:p>
        </w:tc>
        <w:tc>
          <w:tcPr>
            <w:tcW w:w="3106" w:type="dxa"/>
            <w:tcBorders>
              <w:top w:val="nil"/>
              <w:left w:val="nil"/>
              <w:bottom w:val="nil"/>
              <w:right w:val="nil"/>
            </w:tcBorders>
            <w:shd w:val="clear" w:color="auto" w:fill="auto"/>
            <w:vAlign w:val="center"/>
          </w:tcPr>
          <w:p w14:paraId="382885AA"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0,30 (0,22-0,41)</w:t>
            </w:r>
          </w:p>
        </w:tc>
        <w:tc>
          <w:tcPr>
            <w:tcW w:w="3111" w:type="dxa"/>
            <w:tcBorders>
              <w:top w:val="nil"/>
              <w:left w:val="nil"/>
              <w:bottom w:val="nil"/>
              <w:right w:val="single" w:sz="4" w:space="0" w:color="auto"/>
            </w:tcBorders>
            <w:shd w:val="clear" w:color="auto" w:fill="auto"/>
            <w:vAlign w:val="center"/>
          </w:tcPr>
          <w:p w14:paraId="059CAE91" w14:textId="77777777" w:rsidR="00CE531D" w:rsidRPr="00E279B4" w:rsidRDefault="00CE531D" w:rsidP="0006616A">
            <w:pPr>
              <w:keepNext/>
              <w:keepLines/>
              <w:tabs>
                <w:tab w:val="clear" w:pos="567"/>
              </w:tabs>
              <w:rPr>
                <w:sz w:val="24"/>
                <w:lang w:val="en-US" w:eastAsia="en-US"/>
              </w:rPr>
            </w:pPr>
          </w:p>
        </w:tc>
      </w:tr>
      <w:tr w:rsidR="00CE531D" w:rsidRPr="00E279B4" w14:paraId="6E625513" w14:textId="77777777" w:rsidTr="001B4015">
        <w:tc>
          <w:tcPr>
            <w:tcW w:w="3105" w:type="dxa"/>
            <w:tcBorders>
              <w:top w:val="nil"/>
              <w:left w:val="single" w:sz="4" w:space="0" w:color="auto"/>
              <w:right w:val="nil"/>
            </w:tcBorders>
            <w:shd w:val="clear" w:color="auto" w:fill="auto"/>
            <w:vAlign w:val="center"/>
          </w:tcPr>
          <w:p w14:paraId="7912C175"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Valor p (bilateral)</w:t>
            </w:r>
          </w:p>
        </w:tc>
        <w:tc>
          <w:tcPr>
            <w:tcW w:w="3106" w:type="dxa"/>
            <w:tcBorders>
              <w:top w:val="nil"/>
              <w:left w:val="nil"/>
              <w:right w:val="nil"/>
            </w:tcBorders>
            <w:shd w:val="clear" w:color="auto" w:fill="auto"/>
            <w:vAlign w:val="center"/>
          </w:tcPr>
          <w:p w14:paraId="5F94A58E" w14:textId="77777777" w:rsidR="00CE531D" w:rsidRPr="00E279B4" w:rsidRDefault="00CE531D" w:rsidP="0006616A">
            <w:pPr>
              <w:keepNext/>
              <w:keepLines/>
              <w:tabs>
                <w:tab w:val="clear" w:pos="567"/>
              </w:tabs>
              <w:rPr>
                <w:sz w:val="24"/>
                <w:lang w:val="en-US" w:eastAsia="en-US"/>
              </w:rPr>
            </w:pPr>
            <w:r w:rsidRPr="00E279B4">
              <w:rPr>
                <w:sz w:val="18"/>
                <w:szCs w:val="18"/>
                <w:lang w:val="en-GB" w:eastAsia="en-US"/>
              </w:rPr>
              <w:t>p&lt;0,0001</w:t>
            </w:r>
          </w:p>
        </w:tc>
        <w:tc>
          <w:tcPr>
            <w:tcW w:w="3111" w:type="dxa"/>
            <w:tcBorders>
              <w:top w:val="nil"/>
              <w:left w:val="nil"/>
              <w:right w:val="single" w:sz="4" w:space="0" w:color="auto"/>
            </w:tcBorders>
            <w:shd w:val="clear" w:color="auto" w:fill="auto"/>
            <w:vAlign w:val="center"/>
          </w:tcPr>
          <w:p w14:paraId="64A022C2" w14:textId="77777777" w:rsidR="00CE531D" w:rsidRPr="00E279B4" w:rsidRDefault="00CE531D" w:rsidP="0006616A">
            <w:pPr>
              <w:keepNext/>
              <w:keepLines/>
              <w:tabs>
                <w:tab w:val="clear" w:pos="567"/>
              </w:tabs>
              <w:rPr>
                <w:sz w:val="24"/>
                <w:lang w:val="en-US" w:eastAsia="en-US"/>
              </w:rPr>
            </w:pPr>
          </w:p>
        </w:tc>
      </w:tr>
    </w:tbl>
    <w:p w14:paraId="4D66A99F" w14:textId="77777777" w:rsidR="00CE531D" w:rsidRPr="000C1900" w:rsidRDefault="00CE531D" w:rsidP="0006616A">
      <w:pPr>
        <w:keepNext/>
        <w:keepLines/>
        <w:tabs>
          <w:tab w:val="left" w:pos="8460"/>
        </w:tabs>
        <w:autoSpaceDE w:val="0"/>
        <w:autoSpaceDN w:val="0"/>
        <w:adjustRightInd w:val="0"/>
        <w:ind w:left="567" w:hanging="567"/>
        <w:rPr>
          <w:sz w:val="18"/>
          <w:szCs w:val="18"/>
        </w:rPr>
      </w:pPr>
      <w:r w:rsidRPr="00A96FB1">
        <w:rPr>
          <w:sz w:val="18"/>
          <w:szCs w:val="18"/>
          <w:vertAlign w:val="superscript"/>
        </w:rPr>
        <w:t>a</w:t>
      </w:r>
      <w:r w:rsidRPr="00A96FB1">
        <w:rPr>
          <w:sz w:val="18"/>
          <w:szCs w:val="18"/>
        </w:rPr>
        <w:tab/>
      </w:r>
      <w:r w:rsidRPr="000C1900">
        <w:rPr>
          <w:sz w:val="18"/>
          <w:szCs w:val="18"/>
        </w:rPr>
        <w:t xml:space="preserve">HR = </w:t>
      </w:r>
      <w:proofErr w:type="spellStart"/>
      <w:r w:rsidR="00302AC1" w:rsidRPr="007D503F">
        <w:rPr>
          <w:i/>
          <w:sz w:val="18"/>
          <w:szCs w:val="18"/>
        </w:rPr>
        <w:t>Hazard</w:t>
      </w:r>
      <w:proofErr w:type="spellEnd"/>
      <w:r w:rsidR="00302AC1" w:rsidRPr="007D503F">
        <w:rPr>
          <w:i/>
          <w:sz w:val="18"/>
          <w:szCs w:val="18"/>
        </w:rPr>
        <w:t xml:space="preserve"> </w:t>
      </w:r>
      <w:r w:rsidR="00D74844">
        <w:rPr>
          <w:i/>
          <w:sz w:val="18"/>
          <w:szCs w:val="18"/>
        </w:rPr>
        <w:t>R</w:t>
      </w:r>
      <w:r w:rsidR="00302AC1" w:rsidRPr="007D503F">
        <w:rPr>
          <w:i/>
          <w:sz w:val="18"/>
          <w:szCs w:val="18"/>
        </w:rPr>
        <w:t>atio</w:t>
      </w:r>
      <w:r w:rsidR="00302AC1">
        <w:rPr>
          <w:sz w:val="18"/>
          <w:szCs w:val="18"/>
        </w:rPr>
        <w:t xml:space="preserve"> (</w:t>
      </w:r>
      <w:r w:rsidRPr="000C1900">
        <w:rPr>
          <w:sz w:val="18"/>
          <w:szCs w:val="18"/>
        </w:rPr>
        <w:t xml:space="preserve">Probabilidade de </w:t>
      </w:r>
      <w:r w:rsidR="003E6502">
        <w:rPr>
          <w:sz w:val="18"/>
          <w:szCs w:val="18"/>
        </w:rPr>
        <w:t>r</w:t>
      </w:r>
      <w:r w:rsidRPr="000C1900">
        <w:rPr>
          <w:sz w:val="18"/>
          <w:szCs w:val="18"/>
        </w:rPr>
        <w:t>isco</w:t>
      </w:r>
      <w:r w:rsidR="00302AC1">
        <w:rPr>
          <w:sz w:val="18"/>
          <w:szCs w:val="18"/>
        </w:rPr>
        <w:t>)</w:t>
      </w:r>
      <w:r w:rsidRPr="000C1900">
        <w:rPr>
          <w:sz w:val="18"/>
          <w:szCs w:val="18"/>
        </w:rPr>
        <w:t xml:space="preserve">. Um valor de &lt;1 favorece o olaparib. A análise foi realizada utilizando </w:t>
      </w:r>
      <w:r w:rsidR="00816408">
        <w:rPr>
          <w:sz w:val="18"/>
          <w:szCs w:val="18"/>
        </w:rPr>
        <w:t>o modelo de risco proporcional de Cox incluindo</w:t>
      </w:r>
      <w:r w:rsidRPr="000C1900">
        <w:rPr>
          <w:sz w:val="18"/>
          <w:szCs w:val="18"/>
        </w:rPr>
        <w:t xml:space="preserve"> resposta</w:t>
      </w:r>
      <w:r w:rsidR="004E750B">
        <w:rPr>
          <w:sz w:val="18"/>
          <w:szCs w:val="18"/>
        </w:rPr>
        <w:t xml:space="preserve"> prévia</w:t>
      </w:r>
      <w:r w:rsidR="004E750B" w:rsidRPr="004E750B">
        <w:rPr>
          <w:sz w:val="18"/>
          <w:szCs w:val="18"/>
        </w:rPr>
        <w:t xml:space="preserve"> </w:t>
      </w:r>
      <w:r w:rsidR="004E750B">
        <w:rPr>
          <w:sz w:val="18"/>
          <w:szCs w:val="18"/>
        </w:rPr>
        <w:t>à</w:t>
      </w:r>
      <w:r w:rsidR="004E750B" w:rsidRPr="004E750B">
        <w:rPr>
          <w:sz w:val="18"/>
          <w:szCs w:val="18"/>
        </w:rPr>
        <w:t xml:space="preserve"> quimioterapia </w:t>
      </w:r>
      <w:r w:rsidR="00497B19">
        <w:rPr>
          <w:sz w:val="18"/>
          <w:szCs w:val="18"/>
        </w:rPr>
        <w:t>à</w:t>
      </w:r>
      <w:r w:rsidR="004E750B">
        <w:rPr>
          <w:sz w:val="18"/>
          <w:szCs w:val="18"/>
        </w:rPr>
        <w:t xml:space="preserve"> base </w:t>
      </w:r>
      <w:r w:rsidR="00497B19">
        <w:rPr>
          <w:sz w:val="18"/>
          <w:szCs w:val="18"/>
        </w:rPr>
        <w:t>de</w:t>
      </w:r>
      <w:r w:rsidRPr="000C1900">
        <w:rPr>
          <w:sz w:val="18"/>
          <w:szCs w:val="18"/>
        </w:rPr>
        <w:t xml:space="preserve"> platina</w:t>
      </w:r>
      <w:r w:rsidR="00C77FFB" w:rsidRPr="00C72233">
        <w:rPr>
          <w:sz w:val="18"/>
          <w:szCs w:val="18"/>
        </w:rPr>
        <w:t xml:space="preserve"> (</w:t>
      </w:r>
      <w:r w:rsidRPr="000C1900">
        <w:rPr>
          <w:sz w:val="18"/>
          <w:szCs w:val="18"/>
        </w:rPr>
        <w:t>R</w:t>
      </w:r>
      <w:r w:rsidR="00C77FFB" w:rsidRPr="00C72233">
        <w:rPr>
          <w:sz w:val="18"/>
          <w:szCs w:val="18"/>
        </w:rPr>
        <w:t xml:space="preserve">C ou </w:t>
      </w:r>
      <w:r w:rsidRPr="000C1900">
        <w:rPr>
          <w:sz w:val="18"/>
          <w:szCs w:val="18"/>
        </w:rPr>
        <w:t>R</w:t>
      </w:r>
      <w:r w:rsidR="00C77FFB" w:rsidRPr="00C72233">
        <w:rPr>
          <w:sz w:val="18"/>
          <w:szCs w:val="18"/>
        </w:rPr>
        <w:t>P</w:t>
      </w:r>
      <w:r w:rsidRPr="000C1900">
        <w:rPr>
          <w:sz w:val="18"/>
          <w:szCs w:val="18"/>
        </w:rPr>
        <w:t xml:space="preserve">) e tempo até progressão da doença (&gt;6-12 meses e &gt;12 meses) na penúltima quimioterapia </w:t>
      </w:r>
      <w:r w:rsidR="00497B19">
        <w:rPr>
          <w:sz w:val="18"/>
          <w:szCs w:val="18"/>
        </w:rPr>
        <w:t>à</w:t>
      </w:r>
      <w:r w:rsidRPr="000C1900">
        <w:rPr>
          <w:sz w:val="18"/>
          <w:szCs w:val="18"/>
        </w:rPr>
        <w:t xml:space="preserve"> base </w:t>
      </w:r>
      <w:r w:rsidR="00497B19">
        <w:rPr>
          <w:sz w:val="18"/>
          <w:szCs w:val="18"/>
        </w:rPr>
        <w:t>de</w:t>
      </w:r>
      <w:r w:rsidRPr="000C1900">
        <w:rPr>
          <w:sz w:val="18"/>
          <w:szCs w:val="18"/>
        </w:rPr>
        <w:t xml:space="preserve"> platina</w:t>
      </w:r>
      <w:r w:rsidR="004379DB">
        <w:rPr>
          <w:sz w:val="18"/>
          <w:szCs w:val="18"/>
        </w:rPr>
        <w:t xml:space="preserve"> como covariantes</w:t>
      </w:r>
      <w:r w:rsidRPr="000C1900">
        <w:rPr>
          <w:sz w:val="18"/>
          <w:szCs w:val="18"/>
        </w:rPr>
        <w:t>.</w:t>
      </w:r>
    </w:p>
    <w:p w14:paraId="76860C01" w14:textId="77777777" w:rsidR="00CE531D" w:rsidRPr="000C1900" w:rsidRDefault="00E50DFF" w:rsidP="0006616A">
      <w:pPr>
        <w:keepNext/>
        <w:keepLines/>
        <w:tabs>
          <w:tab w:val="left" w:pos="8460"/>
        </w:tabs>
        <w:autoSpaceDE w:val="0"/>
        <w:autoSpaceDN w:val="0"/>
        <w:adjustRightInd w:val="0"/>
        <w:ind w:left="567" w:hanging="567"/>
        <w:rPr>
          <w:sz w:val="18"/>
          <w:szCs w:val="18"/>
        </w:rPr>
      </w:pPr>
      <w:proofErr w:type="spellStart"/>
      <w:r w:rsidRPr="00A96FB1">
        <w:rPr>
          <w:sz w:val="18"/>
          <w:szCs w:val="18"/>
        </w:rPr>
        <w:t>bd</w:t>
      </w:r>
      <w:proofErr w:type="spellEnd"/>
      <w:r w:rsidRPr="00A96FB1">
        <w:rPr>
          <w:sz w:val="18"/>
          <w:szCs w:val="18"/>
        </w:rPr>
        <w:tab/>
      </w:r>
      <w:r w:rsidR="00A01F13">
        <w:rPr>
          <w:sz w:val="18"/>
          <w:szCs w:val="18"/>
        </w:rPr>
        <w:t>D</w:t>
      </w:r>
      <w:r w:rsidR="00CE531D" w:rsidRPr="000C1900">
        <w:rPr>
          <w:sz w:val="18"/>
          <w:szCs w:val="18"/>
        </w:rPr>
        <w:t xml:space="preserve">uas vezes por </w:t>
      </w:r>
      <w:r w:rsidRPr="000C1900">
        <w:rPr>
          <w:sz w:val="18"/>
          <w:szCs w:val="18"/>
        </w:rPr>
        <w:t xml:space="preserve">dia; </w:t>
      </w:r>
      <w:r w:rsidR="00CE531D" w:rsidRPr="000C1900">
        <w:rPr>
          <w:sz w:val="18"/>
          <w:szCs w:val="18"/>
        </w:rPr>
        <w:t>PFS sobrevivência livre de progressão; IC interva</w:t>
      </w:r>
      <w:r w:rsidR="00CD1066" w:rsidRPr="000C1900">
        <w:rPr>
          <w:sz w:val="18"/>
          <w:szCs w:val="18"/>
        </w:rPr>
        <w:t>lo de confiança;</w:t>
      </w:r>
    </w:p>
    <w:p w14:paraId="0F877B00" w14:textId="77777777" w:rsidR="00CD1066" w:rsidRPr="00A96FB1" w:rsidRDefault="00CD1066" w:rsidP="00CE531D">
      <w:pPr>
        <w:tabs>
          <w:tab w:val="left" w:pos="8460"/>
        </w:tabs>
        <w:autoSpaceDE w:val="0"/>
        <w:autoSpaceDN w:val="0"/>
        <w:adjustRightInd w:val="0"/>
      </w:pPr>
    </w:p>
    <w:p w14:paraId="5B86738F" w14:textId="77777777" w:rsidR="00B25F86" w:rsidRPr="000D2F24" w:rsidRDefault="00CE531D" w:rsidP="0006616A">
      <w:pPr>
        <w:keepNext/>
        <w:keepLines/>
        <w:tabs>
          <w:tab w:val="clear" w:pos="567"/>
        </w:tabs>
        <w:ind w:left="851" w:hanging="851"/>
        <w:rPr>
          <w:szCs w:val="22"/>
          <w:lang w:eastAsia="en-US"/>
        </w:rPr>
      </w:pPr>
      <w:r w:rsidRPr="004A42DA">
        <w:rPr>
          <w:b/>
          <w:bCs/>
          <w:szCs w:val="22"/>
          <w:lang w:eastAsia="en-US"/>
        </w:rPr>
        <w:t>Figura </w:t>
      </w:r>
      <w:r w:rsidR="00C80E33" w:rsidRPr="004A42DA">
        <w:rPr>
          <w:b/>
          <w:bCs/>
          <w:szCs w:val="22"/>
          <w:lang w:eastAsia="en-US"/>
        </w:rPr>
        <w:t>3</w:t>
      </w:r>
      <w:r w:rsidR="00B25F86" w:rsidRPr="004A42DA">
        <w:rPr>
          <w:b/>
          <w:bCs/>
          <w:szCs w:val="22"/>
          <w:lang w:eastAsia="en-US"/>
        </w:rPr>
        <w:tab/>
      </w:r>
      <w:r w:rsidRPr="004A42DA">
        <w:rPr>
          <w:b/>
          <w:bCs/>
          <w:szCs w:val="22"/>
          <w:lang w:eastAsia="en-US"/>
        </w:rPr>
        <w:t>SOL</w:t>
      </w:r>
      <w:r w:rsidR="00860B23" w:rsidRPr="004A42DA">
        <w:rPr>
          <w:b/>
          <w:bCs/>
          <w:szCs w:val="22"/>
          <w:lang w:eastAsia="en-US"/>
        </w:rPr>
        <w:t xml:space="preserve">O2: Curva </w:t>
      </w:r>
      <w:proofErr w:type="spellStart"/>
      <w:r w:rsidR="00860B23" w:rsidRPr="004A42DA">
        <w:rPr>
          <w:b/>
          <w:bCs/>
          <w:szCs w:val="22"/>
          <w:lang w:eastAsia="en-US"/>
        </w:rPr>
        <w:t>Kaplan</w:t>
      </w:r>
      <w:r w:rsidR="00860B23" w:rsidRPr="004A42DA">
        <w:rPr>
          <w:b/>
          <w:bCs/>
          <w:szCs w:val="22"/>
          <w:lang w:eastAsia="en-US"/>
        </w:rPr>
        <w:noBreakHyphen/>
        <w:t>Meier</w:t>
      </w:r>
      <w:proofErr w:type="spellEnd"/>
      <w:r w:rsidR="00860B23" w:rsidRPr="004A42DA">
        <w:rPr>
          <w:b/>
          <w:bCs/>
          <w:szCs w:val="22"/>
          <w:lang w:eastAsia="en-US"/>
        </w:rPr>
        <w:t xml:space="preserve"> da</w:t>
      </w:r>
      <w:r w:rsidR="00A96FB1" w:rsidRPr="004A42DA">
        <w:rPr>
          <w:b/>
          <w:bCs/>
          <w:szCs w:val="22"/>
          <w:lang w:eastAsia="en-US"/>
        </w:rPr>
        <w:t xml:space="preserve"> PFS para</w:t>
      </w:r>
      <w:r w:rsidRPr="004A42DA">
        <w:rPr>
          <w:b/>
          <w:bCs/>
          <w:szCs w:val="22"/>
          <w:lang w:eastAsia="en-US"/>
        </w:rPr>
        <w:t xml:space="preserve"> doentes com cancro do ovário PSR</w:t>
      </w:r>
      <w:r w:rsidRPr="004A42DA">
        <w:rPr>
          <w:b/>
          <w:bCs/>
          <w:color w:val="000000"/>
          <w:szCs w:val="22"/>
          <w:lang w:eastAsia="en-US"/>
        </w:rPr>
        <w:t xml:space="preserve"> </w:t>
      </w:r>
      <w:r w:rsidRPr="00EA4FC2">
        <w:rPr>
          <w:b/>
          <w:bCs/>
          <w:color w:val="000000"/>
          <w:szCs w:val="22"/>
          <w:lang w:eastAsia="en-US"/>
        </w:rPr>
        <w:t>m</w:t>
      </w:r>
      <w:r w:rsidRPr="005A0071">
        <w:rPr>
          <w:b/>
          <w:bCs/>
          <w:i/>
          <w:iCs/>
          <w:color w:val="000000"/>
          <w:szCs w:val="22"/>
          <w:lang w:eastAsia="en-US"/>
        </w:rPr>
        <w:t>BRCA</w:t>
      </w:r>
      <w:r w:rsidR="00AD52C5" w:rsidRPr="005A0071">
        <w:rPr>
          <w:b/>
          <w:bCs/>
          <w:i/>
          <w:iCs/>
          <w:color w:val="000000"/>
          <w:szCs w:val="22"/>
          <w:lang w:eastAsia="en-US"/>
        </w:rPr>
        <w:t>1</w:t>
      </w:r>
      <w:r w:rsidR="00AD52C5" w:rsidRPr="004A42DA">
        <w:rPr>
          <w:b/>
          <w:bCs/>
          <w:i/>
          <w:color w:val="000000"/>
          <w:szCs w:val="22"/>
          <w:lang w:eastAsia="en-US"/>
        </w:rPr>
        <w:t>/2</w:t>
      </w:r>
      <w:r w:rsidRPr="004A42DA">
        <w:rPr>
          <w:b/>
          <w:bCs/>
          <w:color w:val="000000"/>
          <w:szCs w:val="22"/>
          <w:lang w:eastAsia="en-US"/>
        </w:rPr>
        <w:t>g</w:t>
      </w:r>
      <w:r w:rsidR="00AD52C5" w:rsidRPr="004A42DA">
        <w:rPr>
          <w:b/>
          <w:bCs/>
          <w:szCs w:val="22"/>
          <w:lang w:eastAsia="en-US"/>
        </w:rPr>
        <w:t xml:space="preserve"> </w:t>
      </w:r>
      <w:r w:rsidRPr="004A42DA">
        <w:rPr>
          <w:b/>
          <w:bCs/>
          <w:szCs w:val="22"/>
          <w:lang w:eastAsia="en-US"/>
        </w:rPr>
        <w:t>(maturidade</w:t>
      </w:r>
      <w:r w:rsidR="00A96FB1" w:rsidRPr="004A42DA">
        <w:rPr>
          <w:b/>
          <w:bCs/>
          <w:szCs w:val="22"/>
          <w:lang w:eastAsia="en-US"/>
        </w:rPr>
        <w:t xml:space="preserve"> de</w:t>
      </w:r>
      <w:r w:rsidRPr="004A42DA">
        <w:rPr>
          <w:b/>
          <w:bCs/>
          <w:szCs w:val="22"/>
          <w:lang w:eastAsia="en-US"/>
        </w:rPr>
        <w:t xml:space="preserve"> 63% – avaliação do investigador)</w:t>
      </w:r>
    </w:p>
    <w:p w14:paraId="500C1681" w14:textId="77777777" w:rsidR="00CE531D" w:rsidRPr="000D2F24" w:rsidRDefault="00000000" w:rsidP="0006616A">
      <w:pPr>
        <w:keepNext/>
        <w:keepLines/>
        <w:tabs>
          <w:tab w:val="clear" w:pos="567"/>
        </w:tabs>
        <w:rPr>
          <w:sz w:val="24"/>
          <w:lang w:val="en-US" w:eastAsia="en-US"/>
        </w:rPr>
      </w:pPr>
      <w:r>
        <w:rPr>
          <w:b/>
          <w:bCs/>
          <w:szCs w:val="22"/>
          <w:lang w:eastAsia="en-US"/>
        </w:rPr>
        <w:pict w14:anchorId="5C4EFCDA">
          <v:shape id="Text Box 2" o:spid="_x0000_s2058" type="#_x0000_t202" style="position:absolute;margin-left:-27.25pt;margin-top:4.1pt;width:36.2pt;height:175.05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" filled="f" stroked="f">
            <v:textbox style="layout-flow:vertical;mso-layout-flow-alt:bottom-to-top">
              <w:txbxContent>
                <w:p w14:paraId="112AB9F7" w14:textId="77777777" w:rsidR="00262C18" w:rsidRDefault="00262C18" w:rsidP="00CE531D">
                  <w:pPr>
                    <w:rPr>
                      <w:sz w:val="18"/>
                      <w:szCs w:val="18"/>
                    </w:rPr>
                  </w:pPr>
                  <w:r>
                    <w:rPr>
                      <w:sz w:val="18"/>
                      <w:szCs w:val="18"/>
                    </w:rPr>
                    <w:t>Proporção de doentes livre de acontecimento</w:t>
                  </w:r>
                </w:p>
              </w:txbxContent>
            </v:textbox>
          </v:shape>
        </w:pict>
      </w:r>
      <w:r>
        <w:rPr>
          <w:sz w:val="24"/>
          <w:lang w:val="en-GB" w:eastAsia="en-US"/>
        </w:rPr>
        <w:pict w14:anchorId="5D471322">
          <v:shape id="_x0000_s2059" type="#_x0000_t202" style="position:absolute;margin-left:-16.95pt;margin-top:187.8pt;width:517.8pt;height:96pt;z-index:2;visibility:visible;mso-wrap-distance-top:3.6pt;mso-wrap-distance-bottom:3.6pt;mso-width-relative:margin;mso-height-relative:margin" filled="f" stroked="f">
            <v:textbox style="mso-next-textbox:#_x0000_s2059">
              <w:txbxContent>
                <w:p w14:paraId="68F5C45B" w14:textId="77777777" w:rsidR="00262C18" w:rsidRPr="000D2F24" w:rsidRDefault="00262C18" w:rsidP="00CE531D">
                  <w:pPr>
                    <w:jc w:val="center"/>
                    <w:rPr>
                      <w:sz w:val="18"/>
                      <w:szCs w:val="18"/>
                    </w:rPr>
                  </w:pPr>
                  <w:r w:rsidRPr="000D2F24">
                    <w:rPr>
                      <w:sz w:val="18"/>
                      <w:szCs w:val="18"/>
                    </w:rPr>
                    <w:t>Tempo desde a aleatorização (meses)</w:t>
                  </w:r>
                </w:p>
                <w:p w14:paraId="377AC415" w14:textId="77777777" w:rsidR="00262C18" w:rsidRPr="000D2F24" w:rsidRDefault="00262C18" w:rsidP="00CE531D">
                  <w:pPr>
                    <w:rPr>
                      <w:sz w:val="18"/>
                      <w:szCs w:val="18"/>
                    </w:rPr>
                  </w:pPr>
                </w:p>
                <w:p w14:paraId="7BC1181E" w14:textId="77777777" w:rsidR="00262C18" w:rsidRPr="000C1900" w:rsidRDefault="00262C18" w:rsidP="00CE531D">
                  <w:pPr>
                    <w:jc w:val="center"/>
                    <w:rPr>
                      <w:sz w:val="18"/>
                      <w:szCs w:val="18"/>
                    </w:rPr>
                  </w:pPr>
                  <w:r w:rsidRPr="000C1900">
                    <w:rPr>
                      <w:color w:val="A50021"/>
                      <w:sz w:val="18"/>
                      <w:szCs w:val="18"/>
                    </w:rPr>
                    <w:t>- - - - - - - - -</w:t>
                  </w:r>
                  <w:r w:rsidRPr="000C1900">
                    <w:rPr>
                      <w:sz w:val="18"/>
                      <w:szCs w:val="18"/>
                    </w:rPr>
                    <w:t xml:space="preserve"> Placebo bd --------------Olaparib 300 mg bd</w:t>
                  </w:r>
                </w:p>
                <w:p w14:paraId="39C72378" w14:textId="77777777" w:rsidR="00262C18" w:rsidRPr="00AE17EF" w:rsidRDefault="00262C18" w:rsidP="00CE531D">
                  <w:pPr>
                    <w:rPr>
                      <w:sz w:val="18"/>
                      <w:szCs w:val="18"/>
                    </w:rPr>
                  </w:pPr>
                  <w:r w:rsidRPr="000C1900">
                    <w:rPr>
                      <w:sz w:val="18"/>
                      <w:szCs w:val="18"/>
                    </w:rPr>
                    <w:tab/>
                  </w:r>
                  <w:r w:rsidRPr="00AE17EF">
                    <w:rPr>
                      <w:sz w:val="18"/>
                      <w:szCs w:val="18"/>
                    </w:rPr>
                    <w:t>Número de doentes em risco:</w:t>
                  </w:r>
                </w:p>
                <w:p w14:paraId="27A89414" w14:textId="77777777" w:rsidR="00262C18" w:rsidRPr="00AE17EF" w:rsidRDefault="00262C18" w:rsidP="00CE531D">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262C18" w14:paraId="1ED99A56" w14:textId="77777777">
                    <w:trPr>
                      <w:jc w:val="center"/>
                    </w:trPr>
                    <w:tc>
                      <w:tcPr>
                        <w:tcW w:w="568" w:type="dxa"/>
                        <w:shd w:val="clear" w:color="auto" w:fill="auto"/>
                      </w:tcPr>
                      <w:p w14:paraId="094582CF" w14:textId="77777777" w:rsidR="00262C18" w:rsidRDefault="00262C18">
                        <w:pPr>
                          <w:rPr>
                            <w:rFonts w:ascii="Arial" w:hAnsi="Arial"/>
                            <w:sz w:val="16"/>
                            <w:szCs w:val="16"/>
                          </w:rPr>
                        </w:pPr>
                        <w:r>
                          <w:rPr>
                            <w:rFonts w:ascii="Arial" w:hAnsi="Arial"/>
                            <w:sz w:val="16"/>
                            <w:szCs w:val="16"/>
                          </w:rPr>
                          <w:t>196</w:t>
                        </w:r>
                      </w:p>
                    </w:tc>
                    <w:tc>
                      <w:tcPr>
                        <w:tcW w:w="567" w:type="dxa"/>
                        <w:shd w:val="clear" w:color="auto" w:fill="auto"/>
                      </w:tcPr>
                      <w:p w14:paraId="4AB7F3E0" w14:textId="77777777" w:rsidR="00262C18" w:rsidRDefault="00262C18">
                        <w:pPr>
                          <w:rPr>
                            <w:rFonts w:ascii="Arial" w:hAnsi="Arial"/>
                            <w:sz w:val="16"/>
                            <w:szCs w:val="16"/>
                          </w:rPr>
                        </w:pPr>
                        <w:r>
                          <w:rPr>
                            <w:rFonts w:ascii="Arial" w:hAnsi="Arial"/>
                            <w:sz w:val="16"/>
                            <w:szCs w:val="16"/>
                          </w:rPr>
                          <w:t>182</w:t>
                        </w:r>
                      </w:p>
                    </w:tc>
                    <w:tc>
                      <w:tcPr>
                        <w:tcW w:w="567" w:type="dxa"/>
                        <w:shd w:val="clear" w:color="auto" w:fill="auto"/>
                      </w:tcPr>
                      <w:p w14:paraId="0E13A674" w14:textId="77777777" w:rsidR="00262C18" w:rsidRDefault="00262C18">
                        <w:pPr>
                          <w:rPr>
                            <w:rFonts w:ascii="Arial" w:hAnsi="Arial"/>
                            <w:sz w:val="16"/>
                            <w:szCs w:val="16"/>
                          </w:rPr>
                        </w:pPr>
                        <w:r>
                          <w:rPr>
                            <w:rFonts w:ascii="Arial" w:hAnsi="Arial"/>
                            <w:sz w:val="16"/>
                            <w:szCs w:val="16"/>
                          </w:rPr>
                          <w:t>156</w:t>
                        </w:r>
                      </w:p>
                    </w:tc>
                    <w:tc>
                      <w:tcPr>
                        <w:tcW w:w="567" w:type="dxa"/>
                        <w:shd w:val="clear" w:color="auto" w:fill="auto"/>
                      </w:tcPr>
                      <w:p w14:paraId="22E56DF5" w14:textId="77777777" w:rsidR="00262C18" w:rsidRDefault="00262C18">
                        <w:pPr>
                          <w:rPr>
                            <w:rFonts w:ascii="Arial" w:hAnsi="Arial"/>
                            <w:sz w:val="16"/>
                            <w:szCs w:val="16"/>
                          </w:rPr>
                        </w:pPr>
                        <w:r>
                          <w:rPr>
                            <w:rFonts w:ascii="Arial" w:hAnsi="Arial"/>
                            <w:sz w:val="16"/>
                            <w:szCs w:val="16"/>
                          </w:rPr>
                          <w:t>134</w:t>
                        </w:r>
                      </w:p>
                    </w:tc>
                    <w:tc>
                      <w:tcPr>
                        <w:tcW w:w="567" w:type="dxa"/>
                        <w:shd w:val="clear" w:color="auto" w:fill="auto"/>
                      </w:tcPr>
                      <w:p w14:paraId="56B82439" w14:textId="77777777" w:rsidR="00262C18" w:rsidRDefault="00262C18">
                        <w:pPr>
                          <w:rPr>
                            <w:rFonts w:ascii="Arial" w:hAnsi="Arial"/>
                            <w:sz w:val="16"/>
                            <w:szCs w:val="16"/>
                          </w:rPr>
                        </w:pPr>
                        <w:r>
                          <w:rPr>
                            <w:rFonts w:ascii="Arial" w:hAnsi="Arial"/>
                            <w:sz w:val="16"/>
                            <w:szCs w:val="16"/>
                          </w:rPr>
                          <w:t>118</w:t>
                        </w:r>
                      </w:p>
                    </w:tc>
                    <w:tc>
                      <w:tcPr>
                        <w:tcW w:w="567" w:type="dxa"/>
                        <w:shd w:val="clear" w:color="auto" w:fill="auto"/>
                      </w:tcPr>
                      <w:p w14:paraId="71527ED6" w14:textId="77777777" w:rsidR="00262C18" w:rsidRDefault="00262C18">
                        <w:pPr>
                          <w:rPr>
                            <w:rFonts w:ascii="Arial" w:hAnsi="Arial"/>
                            <w:sz w:val="16"/>
                            <w:szCs w:val="16"/>
                          </w:rPr>
                        </w:pPr>
                        <w:r>
                          <w:rPr>
                            <w:rFonts w:ascii="Arial" w:hAnsi="Arial"/>
                            <w:sz w:val="16"/>
                            <w:szCs w:val="16"/>
                          </w:rPr>
                          <w:t>104</w:t>
                        </w:r>
                      </w:p>
                    </w:tc>
                    <w:tc>
                      <w:tcPr>
                        <w:tcW w:w="567" w:type="dxa"/>
                        <w:shd w:val="clear" w:color="auto" w:fill="auto"/>
                      </w:tcPr>
                      <w:p w14:paraId="04D8D9AC" w14:textId="77777777" w:rsidR="00262C18" w:rsidRDefault="00262C18">
                        <w:pPr>
                          <w:rPr>
                            <w:rFonts w:ascii="Arial" w:hAnsi="Arial"/>
                            <w:sz w:val="16"/>
                            <w:szCs w:val="16"/>
                          </w:rPr>
                        </w:pPr>
                        <w:r>
                          <w:rPr>
                            <w:rFonts w:ascii="Arial" w:hAnsi="Arial"/>
                            <w:sz w:val="16"/>
                            <w:szCs w:val="16"/>
                          </w:rPr>
                          <w:t>89</w:t>
                        </w:r>
                      </w:p>
                    </w:tc>
                    <w:tc>
                      <w:tcPr>
                        <w:tcW w:w="567" w:type="dxa"/>
                        <w:shd w:val="clear" w:color="auto" w:fill="auto"/>
                      </w:tcPr>
                      <w:p w14:paraId="0E234DC4" w14:textId="77777777" w:rsidR="00262C18" w:rsidRDefault="00262C18">
                        <w:pPr>
                          <w:rPr>
                            <w:rFonts w:ascii="Arial" w:hAnsi="Arial"/>
                            <w:sz w:val="16"/>
                            <w:szCs w:val="16"/>
                          </w:rPr>
                        </w:pPr>
                        <w:r>
                          <w:rPr>
                            <w:rFonts w:ascii="Arial" w:hAnsi="Arial"/>
                            <w:sz w:val="16"/>
                            <w:szCs w:val="16"/>
                          </w:rPr>
                          <w:t>82</w:t>
                        </w:r>
                      </w:p>
                    </w:tc>
                    <w:tc>
                      <w:tcPr>
                        <w:tcW w:w="567" w:type="dxa"/>
                        <w:shd w:val="clear" w:color="auto" w:fill="auto"/>
                      </w:tcPr>
                      <w:p w14:paraId="7B6B071B" w14:textId="77777777" w:rsidR="00262C18" w:rsidRDefault="00262C18">
                        <w:pPr>
                          <w:rPr>
                            <w:rFonts w:ascii="Arial" w:hAnsi="Arial"/>
                            <w:sz w:val="16"/>
                            <w:szCs w:val="16"/>
                          </w:rPr>
                        </w:pPr>
                        <w:r>
                          <w:rPr>
                            <w:rFonts w:ascii="Arial" w:hAnsi="Arial"/>
                            <w:sz w:val="16"/>
                            <w:szCs w:val="16"/>
                          </w:rPr>
                          <w:t>32</w:t>
                        </w:r>
                      </w:p>
                    </w:tc>
                    <w:tc>
                      <w:tcPr>
                        <w:tcW w:w="425" w:type="dxa"/>
                        <w:shd w:val="clear" w:color="auto" w:fill="auto"/>
                      </w:tcPr>
                      <w:p w14:paraId="53FC8BC5" w14:textId="77777777" w:rsidR="00262C18" w:rsidRDefault="00262C18">
                        <w:pPr>
                          <w:rPr>
                            <w:rFonts w:ascii="Arial" w:hAnsi="Arial"/>
                            <w:sz w:val="16"/>
                            <w:szCs w:val="16"/>
                          </w:rPr>
                        </w:pPr>
                        <w:r>
                          <w:rPr>
                            <w:rFonts w:ascii="Arial" w:hAnsi="Arial"/>
                            <w:sz w:val="16"/>
                            <w:szCs w:val="16"/>
                          </w:rPr>
                          <w:t>29</w:t>
                        </w:r>
                      </w:p>
                    </w:tc>
                    <w:tc>
                      <w:tcPr>
                        <w:tcW w:w="567" w:type="dxa"/>
                        <w:shd w:val="clear" w:color="auto" w:fill="auto"/>
                      </w:tcPr>
                      <w:p w14:paraId="1A8AF33D" w14:textId="77777777" w:rsidR="00262C18" w:rsidRDefault="00262C18">
                        <w:pPr>
                          <w:rPr>
                            <w:rFonts w:ascii="Arial" w:hAnsi="Arial"/>
                            <w:sz w:val="16"/>
                            <w:szCs w:val="16"/>
                          </w:rPr>
                        </w:pPr>
                        <w:r>
                          <w:rPr>
                            <w:rFonts w:ascii="Arial" w:hAnsi="Arial"/>
                            <w:sz w:val="16"/>
                            <w:szCs w:val="16"/>
                          </w:rPr>
                          <w:t>3</w:t>
                        </w:r>
                      </w:p>
                    </w:tc>
                    <w:tc>
                      <w:tcPr>
                        <w:tcW w:w="567" w:type="dxa"/>
                        <w:shd w:val="clear" w:color="auto" w:fill="auto"/>
                      </w:tcPr>
                      <w:p w14:paraId="5FA22980" w14:textId="77777777" w:rsidR="00262C18" w:rsidRDefault="00262C18">
                        <w:pPr>
                          <w:rPr>
                            <w:rFonts w:ascii="Arial" w:hAnsi="Arial"/>
                            <w:sz w:val="16"/>
                            <w:szCs w:val="16"/>
                          </w:rPr>
                        </w:pPr>
                        <w:r>
                          <w:rPr>
                            <w:rFonts w:ascii="Arial" w:hAnsi="Arial"/>
                            <w:sz w:val="16"/>
                            <w:szCs w:val="16"/>
                          </w:rPr>
                          <w:t>2</w:t>
                        </w:r>
                      </w:p>
                    </w:tc>
                    <w:tc>
                      <w:tcPr>
                        <w:tcW w:w="425" w:type="dxa"/>
                        <w:shd w:val="clear" w:color="auto" w:fill="auto"/>
                      </w:tcPr>
                      <w:p w14:paraId="6B1EF222" w14:textId="77777777" w:rsidR="00262C18" w:rsidRDefault="00262C18">
                        <w:pPr>
                          <w:rPr>
                            <w:rFonts w:ascii="Arial" w:hAnsi="Arial"/>
                            <w:sz w:val="16"/>
                            <w:szCs w:val="16"/>
                          </w:rPr>
                        </w:pPr>
                        <w:r>
                          <w:rPr>
                            <w:rFonts w:ascii="Arial" w:hAnsi="Arial"/>
                            <w:sz w:val="16"/>
                            <w:szCs w:val="16"/>
                          </w:rPr>
                          <w:t>0</w:t>
                        </w:r>
                      </w:p>
                    </w:tc>
                    <w:tc>
                      <w:tcPr>
                        <w:tcW w:w="1701" w:type="dxa"/>
                        <w:shd w:val="clear" w:color="auto" w:fill="auto"/>
                      </w:tcPr>
                      <w:p w14:paraId="1D3BEC01" w14:textId="77777777" w:rsidR="00262C18" w:rsidRDefault="00262C18">
                        <w:pPr>
                          <w:rPr>
                            <w:rFonts w:ascii="Arial" w:hAnsi="Arial"/>
                            <w:sz w:val="16"/>
                            <w:szCs w:val="16"/>
                          </w:rPr>
                        </w:pPr>
                        <w:r>
                          <w:rPr>
                            <w:rFonts w:ascii="Arial" w:hAnsi="Arial"/>
                            <w:sz w:val="16"/>
                            <w:szCs w:val="16"/>
                          </w:rPr>
                          <w:t>Olaparib 300 mg bd</w:t>
                        </w:r>
                      </w:p>
                    </w:tc>
                  </w:tr>
                  <w:tr w:rsidR="00262C18" w14:paraId="1F5CAFC9" w14:textId="77777777">
                    <w:trPr>
                      <w:jc w:val="center"/>
                    </w:trPr>
                    <w:tc>
                      <w:tcPr>
                        <w:tcW w:w="568" w:type="dxa"/>
                        <w:shd w:val="clear" w:color="auto" w:fill="auto"/>
                      </w:tcPr>
                      <w:p w14:paraId="1D02A305" w14:textId="77777777" w:rsidR="00262C18" w:rsidRDefault="00262C18">
                        <w:pPr>
                          <w:rPr>
                            <w:rFonts w:ascii="Arial" w:hAnsi="Arial"/>
                            <w:sz w:val="16"/>
                            <w:szCs w:val="16"/>
                          </w:rPr>
                        </w:pPr>
                        <w:r>
                          <w:rPr>
                            <w:rFonts w:ascii="Arial" w:hAnsi="Arial"/>
                            <w:sz w:val="16"/>
                            <w:szCs w:val="16"/>
                          </w:rPr>
                          <w:t>99</w:t>
                        </w:r>
                      </w:p>
                    </w:tc>
                    <w:tc>
                      <w:tcPr>
                        <w:tcW w:w="567" w:type="dxa"/>
                        <w:shd w:val="clear" w:color="auto" w:fill="auto"/>
                      </w:tcPr>
                      <w:p w14:paraId="0934BF20" w14:textId="77777777" w:rsidR="00262C18" w:rsidRDefault="00262C18">
                        <w:pPr>
                          <w:rPr>
                            <w:rFonts w:ascii="Arial" w:hAnsi="Arial"/>
                            <w:sz w:val="16"/>
                            <w:szCs w:val="16"/>
                          </w:rPr>
                        </w:pPr>
                        <w:r>
                          <w:rPr>
                            <w:rFonts w:ascii="Arial" w:hAnsi="Arial"/>
                            <w:sz w:val="16"/>
                            <w:szCs w:val="16"/>
                          </w:rPr>
                          <w:t>70</w:t>
                        </w:r>
                      </w:p>
                    </w:tc>
                    <w:tc>
                      <w:tcPr>
                        <w:tcW w:w="567" w:type="dxa"/>
                        <w:shd w:val="clear" w:color="auto" w:fill="auto"/>
                      </w:tcPr>
                      <w:p w14:paraId="4794ECF7" w14:textId="77777777" w:rsidR="00262C18" w:rsidRDefault="00262C18">
                        <w:pPr>
                          <w:rPr>
                            <w:rFonts w:ascii="Arial" w:hAnsi="Arial"/>
                            <w:sz w:val="16"/>
                            <w:szCs w:val="16"/>
                          </w:rPr>
                        </w:pPr>
                        <w:r>
                          <w:rPr>
                            <w:rFonts w:ascii="Arial" w:hAnsi="Arial"/>
                            <w:sz w:val="16"/>
                            <w:szCs w:val="16"/>
                          </w:rPr>
                          <w:t>37</w:t>
                        </w:r>
                      </w:p>
                    </w:tc>
                    <w:tc>
                      <w:tcPr>
                        <w:tcW w:w="567" w:type="dxa"/>
                        <w:shd w:val="clear" w:color="auto" w:fill="auto"/>
                      </w:tcPr>
                      <w:p w14:paraId="37539E5E" w14:textId="77777777" w:rsidR="00262C18" w:rsidRDefault="00262C18">
                        <w:pPr>
                          <w:rPr>
                            <w:rFonts w:ascii="Arial" w:hAnsi="Arial"/>
                            <w:sz w:val="16"/>
                            <w:szCs w:val="16"/>
                          </w:rPr>
                        </w:pPr>
                        <w:r>
                          <w:rPr>
                            <w:rFonts w:ascii="Arial" w:hAnsi="Arial"/>
                            <w:sz w:val="16"/>
                            <w:szCs w:val="16"/>
                          </w:rPr>
                          <w:t>22</w:t>
                        </w:r>
                      </w:p>
                    </w:tc>
                    <w:tc>
                      <w:tcPr>
                        <w:tcW w:w="567" w:type="dxa"/>
                        <w:shd w:val="clear" w:color="auto" w:fill="auto"/>
                      </w:tcPr>
                      <w:p w14:paraId="1DEF3F70" w14:textId="77777777" w:rsidR="00262C18" w:rsidRDefault="00262C18">
                        <w:pPr>
                          <w:rPr>
                            <w:rFonts w:ascii="Arial" w:hAnsi="Arial"/>
                            <w:sz w:val="16"/>
                            <w:szCs w:val="16"/>
                          </w:rPr>
                        </w:pPr>
                        <w:r>
                          <w:rPr>
                            <w:rFonts w:ascii="Arial" w:hAnsi="Arial"/>
                            <w:sz w:val="16"/>
                            <w:szCs w:val="16"/>
                          </w:rPr>
                          <w:t>18</w:t>
                        </w:r>
                      </w:p>
                    </w:tc>
                    <w:tc>
                      <w:tcPr>
                        <w:tcW w:w="567" w:type="dxa"/>
                        <w:shd w:val="clear" w:color="auto" w:fill="auto"/>
                      </w:tcPr>
                      <w:p w14:paraId="7E616381" w14:textId="77777777" w:rsidR="00262C18" w:rsidRDefault="00262C18">
                        <w:pPr>
                          <w:rPr>
                            <w:rFonts w:ascii="Arial" w:hAnsi="Arial"/>
                            <w:sz w:val="16"/>
                            <w:szCs w:val="16"/>
                          </w:rPr>
                        </w:pPr>
                        <w:r>
                          <w:rPr>
                            <w:rFonts w:ascii="Arial" w:hAnsi="Arial"/>
                            <w:sz w:val="16"/>
                            <w:szCs w:val="16"/>
                          </w:rPr>
                          <w:t>17</w:t>
                        </w:r>
                      </w:p>
                    </w:tc>
                    <w:tc>
                      <w:tcPr>
                        <w:tcW w:w="567" w:type="dxa"/>
                        <w:shd w:val="clear" w:color="auto" w:fill="auto"/>
                      </w:tcPr>
                      <w:p w14:paraId="7933586D" w14:textId="77777777" w:rsidR="00262C18" w:rsidRDefault="00262C18">
                        <w:pPr>
                          <w:rPr>
                            <w:rFonts w:ascii="Arial" w:hAnsi="Arial"/>
                            <w:sz w:val="16"/>
                            <w:szCs w:val="16"/>
                          </w:rPr>
                        </w:pPr>
                        <w:r>
                          <w:rPr>
                            <w:rFonts w:ascii="Arial" w:hAnsi="Arial"/>
                            <w:sz w:val="16"/>
                            <w:szCs w:val="16"/>
                          </w:rPr>
                          <w:t>14</w:t>
                        </w:r>
                      </w:p>
                    </w:tc>
                    <w:tc>
                      <w:tcPr>
                        <w:tcW w:w="567" w:type="dxa"/>
                        <w:shd w:val="clear" w:color="auto" w:fill="auto"/>
                      </w:tcPr>
                      <w:p w14:paraId="41D44482" w14:textId="77777777" w:rsidR="00262C18" w:rsidRDefault="00262C18">
                        <w:pPr>
                          <w:rPr>
                            <w:rFonts w:ascii="Arial" w:hAnsi="Arial"/>
                            <w:sz w:val="16"/>
                            <w:szCs w:val="16"/>
                          </w:rPr>
                        </w:pPr>
                        <w:r>
                          <w:rPr>
                            <w:rFonts w:ascii="Arial" w:hAnsi="Arial"/>
                            <w:sz w:val="16"/>
                            <w:szCs w:val="16"/>
                          </w:rPr>
                          <w:t>12</w:t>
                        </w:r>
                      </w:p>
                    </w:tc>
                    <w:tc>
                      <w:tcPr>
                        <w:tcW w:w="567" w:type="dxa"/>
                        <w:shd w:val="clear" w:color="auto" w:fill="auto"/>
                      </w:tcPr>
                      <w:p w14:paraId="07551342" w14:textId="77777777" w:rsidR="00262C18" w:rsidRDefault="00262C18">
                        <w:pPr>
                          <w:rPr>
                            <w:rFonts w:ascii="Arial" w:hAnsi="Arial"/>
                            <w:sz w:val="16"/>
                            <w:szCs w:val="16"/>
                          </w:rPr>
                        </w:pPr>
                        <w:r>
                          <w:rPr>
                            <w:rFonts w:ascii="Arial" w:hAnsi="Arial"/>
                            <w:sz w:val="16"/>
                            <w:szCs w:val="16"/>
                          </w:rPr>
                          <w:t>7</w:t>
                        </w:r>
                      </w:p>
                    </w:tc>
                    <w:tc>
                      <w:tcPr>
                        <w:tcW w:w="425" w:type="dxa"/>
                        <w:shd w:val="clear" w:color="auto" w:fill="auto"/>
                      </w:tcPr>
                      <w:p w14:paraId="65D09142" w14:textId="77777777" w:rsidR="00262C18" w:rsidRDefault="00262C18">
                        <w:pPr>
                          <w:rPr>
                            <w:rFonts w:ascii="Arial" w:hAnsi="Arial"/>
                            <w:sz w:val="16"/>
                            <w:szCs w:val="16"/>
                          </w:rPr>
                        </w:pPr>
                        <w:r>
                          <w:rPr>
                            <w:rFonts w:ascii="Arial" w:hAnsi="Arial"/>
                            <w:sz w:val="16"/>
                            <w:szCs w:val="16"/>
                          </w:rPr>
                          <w:t>6</w:t>
                        </w:r>
                      </w:p>
                    </w:tc>
                    <w:tc>
                      <w:tcPr>
                        <w:tcW w:w="567" w:type="dxa"/>
                        <w:shd w:val="clear" w:color="auto" w:fill="auto"/>
                      </w:tcPr>
                      <w:p w14:paraId="0D61795B" w14:textId="77777777" w:rsidR="00262C18" w:rsidRDefault="00262C18">
                        <w:pPr>
                          <w:rPr>
                            <w:rFonts w:ascii="Arial" w:hAnsi="Arial"/>
                            <w:sz w:val="16"/>
                            <w:szCs w:val="16"/>
                          </w:rPr>
                        </w:pPr>
                        <w:r>
                          <w:rPr>
                            <w:rFonts w:ascii="Arial" w:hAnsi="Arial"/>
                            <w:sz w:val="16"/>
                            <w:szCs w:val="16"/>
                          </w:rPr>
                          <w:t>0</w:t>
                        </w:r>
                      </w:p>
                    </w:tc>
                    <w:tc>
                      <w:tcPr>
                        <w:tcW w:w="567" w:type="dxa"/>
                        <w:shd w:val="clear" w:color="auto" w:fill="auto"/>
                      </w:tcPr>
                      <w:p w14:paraId="6F794C81" w14:textId="77777777" w:rsidR="00262C18" w:rsidRDefault="00262C18">
                        <w:pPr>
                          <w:rPr>
                            <w:rFonts w:ascii="Arial" w:hAnsi="Arial"/>
                            <w:sz w:val="16"/>
                            <w:szCs w:val="16"/>
                          </w:rPr>
                        </w:pPr>
                        <w:r>
                          <w:rPr>
                            <w:rFonts w:ascii="Arial" w:hAnsi="Arial"/>
                            <w:sz w:val="16"/>
                            <w:szCs w:val="16"/>
                          </w:rPr>
                          <w:t>0</w:t>
                        </w:r>
                      </w:p>
                    </w:tc>
                    <w:tc>
                      <w:tcPr>
                        <w:tcW w:w="425" w:type="dxa"/>
                        <w:shd w:val="clear" w:color="auto" w:fill="auto"/>
                      </w:tcPr>
                      <w:p w14:paraId="1B78F6C3" w14:textId="77777777" w:rsidR="00262C18" w:rsidRDefault="00262C18">
                        <w:pPr>
                          <w:rPr>
                            <w:rFonts w:ascii="Arial" w:hAnsi="Arial"/>
                            <w:sz w:val="16"/>
                            <w:szCs w:val="16"/>
                          </w:rPr>
                        </w:pPr>
                        <w:r>
                          <w:rPr>
                            <w:rFonts w:ascii="Arial" w:hAnsi="Arial"/>
                            <w:sz w:val="16"/>
                            <w:szCs w:val="16"/>
                          </w:rPr>
                          <w:t>0</w:t>
                        </w:r>
                      </w:p>
                    </w:tc>
                    <w:tc>
                      <w:tcPr>
                        <w:tcW w:w="1701" w:type="dxa"/>
                        <w:shd w:val="clear" w:color="auto" w:fill="auto"/>
                      </w:tcPr>
                      <w:p w14:paraId="0A9F6119" w14:textId="77777777" w:rsidR="00262C18" w:rsidRDefault="00262C18">
                        <w:pPr>
                          <w:rPr>
                            <w:rFonts w:ascii="Arial" w:hAnsi="Arial"/>
                            <w:sz w:val="16"/>
                            <w:szCs w:val="16"/>
                          </w:rPr>
                        </w:pPr>
                        <w:r>
                          <w:rPr>
                            <w:rFonts w:ascii="Arial" w:hAnsi="Arial"/>
                            <w:sz w:val="16"/>
                            <w:szCs w:val="16"/>
                          </w:rPr>
                          <w:t>Placebo bd</w:t>
                        </w:r>
                      </w:p>
                    </w:tc>
                  </w:tr>
                </w:tbl>
                <w:p w14:paraId="41D0723C" w14:textId="77777777" w:rsidR="00262C18" w:rsidRDefault="00262C18" w:rsidP="00CE531D"/>
              </w:txbxContent>
            </v:textbox>
          </v:shape>
        </w:pict>
      </w:r>
      <w:r w:rsidR="00D73AAD">
        <w:rPr>
          <w:sz w:val="24"/>
          <w:lang w:val="en-US" w:eastAsia="en-US"/>
        </w:rPr>
        <w:pict w14:anchorId="0AB5D453">
          <v:shape id="_x0000_i1026" type="#_x0000_t75" style="width:474.55pt;height:186.55pt">
            <v:imagedata r:id="rId16" o:title="SOLO2 KM Plot PFS-v1"/>
          </v:shape>
        </w:pict>
      </w:r>
    </w:p>
    <w:p w14:paraId="7AC83FBB" w14:textId="77777777" w:rsidR="00CE531D" w:rsidRPr="000D2F24" w:rsidRDefault="00CE531D" w:rsidP="0006616A">
      <w:pPr>
        <w:keepNext/>
        <w:keepLines/>
        <w:tabs>
          <w:tab w:val="clear" w:pos="567"/>
        </w:tabs>
        <w:rPr>
          <w:sz w:val="18"/>
          <w:szCs w:val="18"/>
          <w:lang w:val="en-GB" w:eastAsia="en-US"/>
        </w:rPr>
      </w:pPr>
    </w:p>
    <w:p w14:paraId="6F41E636" w14:textId="77777777" w:rsidR="00CE531D" w:rsidRPr="000D2F24" w:rsidRDefault="00CE531D" w:rsidP="0006616A">
      <w:pPr>
        <w:keepNext/>
        <w:keepLines/>
        <w:tabs>
          <w:tab w:val="clear" w:pos="567"/>
        </w:tabs>
        <w:rPr>
          <w:sz w:val="18"/>
          <w:szCs w:val="18"/>
          <w:lang w:val="en-GB" w:eastAsia="en-US"/>
        </w:rPr>
      </w:pPr>
    </w:p>
    <w:p w14:paraId="4E299A6E" w14:textId="77777777" w:rsidR="00CE531D" w:rsidRPr="000D2F24" w:rsidRDefault="00CE531D" w:rsidP="0006616A">
      <w:pPr>
        <w:keepNext/>
        <w:keepLines/>
        <w:tabs>
          <w:tab w:val="clear" w:pos="567"/>
        </w:tabs>
        <w:rPr>
          <w:sz w:val="18"/>
          <w:szCs w:val="18"/>
          <w:lang w:val="en-GB" w:eastAsia="en-US"/>
        </w:rPr>
      </w:pPr>
    </w:p>
    <w:p w14:paraId="2D164EB2" w14:textId="77777777" w:rsidR="00CE531D" w:rsidRPr="000D2F24" w:rsidRDefault="00CE531D" w:rsidP="0006616A">
      <w:pPr>
        <w:keepNext/>
        <w:keepLines/>
        <w:tabs>
          <w:tab w:val="clear" w:pos="567"/>
        </w:tabs>
        <w:rPr>
          <w:sz w:val="18"/>
          <w:szCs w:val="18"/>
          <w:lang w:val="en-GB" w:eastAsia="en-US"/>
        </w:rPr>
      </w:pPr>
    </w:p>
    <w:p w14:paraId="4BD5C93F" w14:textId="77777777" w:rsidR="00CE531D" w:rsidRPr="000D2F24" w:rsidRDefault="00CE531D" w:rsidP="0006616A">
      <w:pPr>
        <w:keepNext/>
        <w:keepLines/>
        <w:tabs>
          <w:tab w:val="clear" w:pos="567"/>
        </w:tabs>
        <w:rPr>
          <w:sz w:val="18"/>
          <w:szCs w:val="18"/>
          <w:lang w:val="en-GB" w:eastAsia="en-US"/>
        </w:rPr>
      </w:pPr>
    </w:p>
    <w:p w14:paraId="639653C5" w14:textId="77777777" w:rsidR="00CE531D" w:rsidRPr="000D2F24" w:rsidRDefault="00CE531D" w:rsidP="0006616A">
      <w:pPr>
        <w:keepNext/>
        <w:keepLines/>
        <w:tabs>
          <w:tab w:val="clear" w:pos="567"/>
        </w:tabs>
        <w:rPr>
          <w:sz w:val="18"/>
          <w:szCs w:val="18"/>
          <w:lang w:val="en-GB" w:eastAsia="en-US"/>
        </w:rPr>
      </w:pPr>
    </w:p>
    <w:p w14:paraId="19189D43" w14:textId="77777777" w:rsidR="00CE531D" w:rsidRPr="000D2F24" w:rsidRDefault="00CE531D" w:rsidP="0006616A">
      <w:pPr>
        <w:keepNext/>
        <w:keepLines/>
        <w:tabs>
          <w:tab w:val="clear" w:pos="567"/>
        </w:tabs>
        <w:rPr>
          <w:sz w:val="18"/>
          <w:szCs w:val="18"/>
          <w:lang w:val="en-GB" w:eastAsia="en-US"/>
        </w:rPr>
      </w:pPr>
    </w:p>
    <w:p w14:paraId="6055CE02" w14:textId="77777777" w:rsidR="00CE531D" w:rsidRPr="000D2F24" w:rsidRDefault="00CE531D" w:rsidP="0006616A">
      <w:pPr>
        <w:keepNext/>
        <w:keepLines/>
        <w:tabs>
          <w:tab w:val="clear" w:pos="567"/>
        </w:tabs>
        <w:rPr>
          <w:sz w:val="18"/>
          <w:szCs w:val="18"/>
          <w:lang w:val="en-GB" w:eastAsia="en-US"/>
        </w:rPr>
      </w:pPr>
    </w:p>
    <w:p w14:paraId="56CD052E" w14:textId="77777777" w:rsidR="00CE531D" w:rsidRPr="00CE38AC" w:rsidRDefault="00CE531D" w:rsidP="0006616A">
      <w:pPr>
        <w:keepNext/>
        <w:keepLines/>
        <w:tabs>
          <w:tab w:val="clear" w:pos="567"/>
        </w:tabs>
        <w:rPr>
          <w:sz w:val="18"/>
          <w:szCs w:val="18"/>
          <w:lang w:eastAsia="en-US"/>
        </w:rPr>
      </w:pPr>
      <w:proofErr w:type="spellStart"/>
      <w:r w:rsidRPr="00CE38AC">
        <w:rPr>
          <w:sz w:val="18"/>
          <w:szCs w:val="18"/>
          <w:lang w:eastAsia="en-US"/>
        </w:rPr>
        <w:t>bd</w:t>
      </w:r>
      <w:proofErr w:type="spellEnd"/>
      <w:r w:rsidRPr="00CE38AC">
        <w:rPr>
          <w:sz w:val="18"/>
          <w:szCs w:val="18"/>
          <w:lang w:eastAsia="en-US"/>
        </w:rPr>
        <w:t xml:space="preserve"> Duas vezes por dia; PFS Sobrevivência livre de progressão</w:t>
      </w:r>
    </w:p>
    <w:p w14:paraId="124CA97A" w14:textId="77777777" w:rsidR="00CE531D" w:rsidRPr="000C1900" w:rsidRDefault="00CE531D" w:rsidP="0006616A">
      <w:pPr>
        <w:keepNext/>
        <w:keepLines/>
        <w:tabs>
          <w:tab w:val="left" w:pos="8460"/>
        </w:tabs>
        <w:autoSpaceDE w:val="0"/>
        <w:autoSpaceDN w:val="0"/>
        <w:adjustRightInd w:val="0"/>
      </w:pPr>
    </w:p>
    <w:p w14:paraId="220E7926" w14:textId="5D306E65" w:rsidR="00CD1066" w:rsidRPr="000C1900" w:rsidRDefault="00B363CA" w:rsidP="00CD2A5D">
      <w:pPr>
        <w:widowControl w:val="0"/>
        <w:tabs>
          <w:tab w:val="left" w:pos="8460"/>
        </w:tabs>
        <w:autoSpaceDE w:val="0"/>
        <w:autoSpaceDN w:val="0"/>
        <w:adjustRightInd w:val="0"/>
      </w:pPr>
      <w:r w:rsidRPr="00F63E39">
        <w:t>Na análise final d</w:t>
      </w:r>
      <w:r>
        <w:t>a OS</w:t>
      </w:r>
      <w:r w:rsidRPr="00F63E39">
        <w:t xml:space="preserve"> (</w:t>
      </w:r>
      <w:r>
        <w:t xml:space="preserve">maturidade de </w:t>
      </w:r>
      <w:r w:rsidRPr="00F63E39">
        <w:t xml:space="preserve">61%) </w:t>
      </w:r>
      <w:r>
        <w:t>a</w:t>
      </w:r>
      <w:r w:rsidRPr="00F63E39">
        <w:t xml:space="preserve"> HR foi de 0,74 (IC</w:t>
      </w:r>
      <w:r>
        <w:t> </w:t>
      </w:r>
      <w:r w:rsidRPr="00F63E39">
        <w:t>95% 0,54</w:t>
      </w:r>
      <w:r>
        <w:noBreakHyphen/>
      </w:r>
      <w:r w:rsidRPr="00F63E39">
        <w:t>1,00; p=0,0537; mediana de 51,7</w:t>
      </w:r>
      <w:r>
        <w:t> </w:t>
      </w:r>
      <w:r w:rsidRPr="00F63E39">
        <w:t xml:space="preserve">meses para olaparib </w:t>
      </w:r>
      <w:proofErr w:type="spellStart"/>
      <w:r w:rsidRPr="00F412FC">
        <w:rPr>
          <w:i/>
          <w:iCs/>
        </w:rPr>
        <w:t>vs</w:t>
      </w:r>
      <w:proofErr w:type="spellEnd"/>
      <w:r w:rsidRPr="00F63E39">
        <w:t xml:space="preserve"> 38,8</w:t>
      </w:r>
      <w:r>
        <w:t> </w:t>
      </w:r>
      <w:r w:rsidRPr="00F63E39">
        <w:t xml:space="preserve">meses para placebo) </w:t>
      </w:r>
      <w:r>
        <w:t xml:space="preserve">que não atingiu significância estatística. </w:t>
      </w:r>
      <w:r w:rsidR="007066E7" w:rsidRPr="000C1900">
        <w:t xml:space="preserve">Os </w:t>
      </w:r>
      <w:proofErr w:type="spellStart"/>
      <w:r w:rsidR="007066E7" w:rsidRPr="000C1900">
        <w:rPr>
          <w:i/>
        </w:rPr>
        <w:t>endpoints</w:t>
      </w:r>
      <w:proofErr w:type="spellEnd"/>
      <w:r w:rsidR="00CD1066" w:rsidRPr="000C1900">
        <w:t xml:space="preserve"> secundários TFST e PFS2 demonstraram uma melhoria persistente e estatisticamente significativa para olaparib em comparação com placebo.</w:t>
      </w:r>
      <w:r>
        <w:t xml:space="preserve"> Os resultados para OS, TFST e PFS2 são apresentados na Tabela </w:t>
      </w:r>
      <w:r w:rsidR="001F1291">
        <w:t>5</w:t>
      </w:r>
      <w:r>
        <w:t xml:space="preserve"> e Figura 4.</w:t>
      </w:r>
    </w:p>
    <w:p w14:paraId="204A79C1" w14:textId="77777777" w:rsidR="00CD1066" w:rsidRPr="000C1900" w:rsidRDefault="00CD1066" w:rsidP="00CE531D">
      <w:pPr>
        <w:tabs>
          <w:tab w:val="left" w:pos="8460"/>
        </w:tabs>
        <w:autoSpaceDE w:val="0"/>
        <w:autoSpaceDN w:val="0"/>
        <w:adjustRightInd w:val="0"/>
      </w:pPr>
    </w:p>
    <w:p w14:paraId="642D9782" w14:textId="2607F561" w:rsidR="00822807" w:rsidRPr="004A42DA" w:rsidRDefault="00CD1066" w:rsidP="004A42DA">
      <w:pPr>
        <w:keepNext/>
        <w:keepLines/>
        <w:tabs>
          <w:tab w:val="left" w:pos="8460"/>
        </w:tabs>
        <w:autoSpaceDE w:val="0"/>
        <w:autoSpaceDN w:val="0"/>
        <w:adjustRightInd w:val="0"/>
        <w:ind w:left="851" w:hanging="851"/>
        <w:rPr>
          <w:b/>
          <w:bCs/>
        </w:rPr>
      </w:pPr>
      <w:r w:rsidRPr="004A42DA">
        <w:rPr>
          <w:b/>
          <w:bCs/>
        </w:rPr>
        <w:lastRenderedPageBreak/>
        <w:t>Tabela </w:t>
      </w:r>
      <w:r w:rsidR="001F1291">
        <w:rPr>
          <w:b/>
          <w:bCs/>
        </w:rPr>
        <w:t>5</w:t>
      </w:r>
      <w:r w:rsidR="00555F78">
        <w:rPr>
          <w:b/>
          <w:bCs/>
        </w:rPr>
        <w:tab/>
      </w:r>
      <w:r w:rsidR="00BC7CDC" w:rsidRPr="004A42DA">
        <w:rPr>
          <w:b/>
          <w:bCs/>
        </w:rPr>
        <w:t>Resumo dos</w:t>
      </w:r>
      <w:r w:rsidR="00653A79" w:rsidRPr="004A42DA">
        <w:rPr>
          <w:b/>
          <w:bCs/>
        </w:rPr>
        <w:t xml:space="preserve"> principais</w:t>
      </w:r>
      <w:r w:rsidR="00BC7CDC" w:rsidRPr="004A42DA">
        <w:rPr>
          <w:b/>
          <w:bCs/>
        </w:rPr>
        <w:t xml:space="preserve"> </w:t>
      </w:r>
      <w:r w:rsidRPr="004A42DA">
        <w:rPr>
          <w:b/>
          <w:bCs/>
        </w:rPr>
        <w:t>resultados dos objetivos secundários para</w:t>
      </w:r>
      <w:r w:rsidR="00822807" w:rsidRPr="004A42DA">
        <w:rPr>
          <w:b/>
          <w:bCs/>
        </w:rPr>
        <w:t xml:space="preserve"> doentes com cancro do ovário PSR </w:t>
      </w:r>
      <w:r w:rsidR="00822807" w:rsidRPr="00EA4FC2">
        <w:rPr>
          <w:b/>
          <w:bCs/>
        </w:rPr>
        <w:t>m</w:t>
      </w:r>
      <w:r w:rsidR="00822807" w:rsidRPr="005A0071">
        <w:rPr>
          <w:b/>
          <w:bCs/>
          <w:i/>
          <w:iCs/>
        </w:rPr>
        <w:t>BRCA1</w:t>
      </w:r>
      <w:r w:rsidR="00822807" w:rsidRPr="004A42DA">
        <w:rPr>
          <w:b/>
          <w:bCs/>
        </w:rPr>
        <w:t>/2g no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822807" w:rsidRPr="00E279B4" w14:paraId="49342E5E" w14:textId="77777777" w:rsidTr="001B4015">
        <w:trPr>
          <w:tblHeader/>
        </w:trPr>
        <w:tc>
          <w:tcPr>
            <w:tcW w:w="3105" w:type="dxa"/>
            <w:tcBorders>
              <w:top w:val="single" w:sz="12" w:space="0" w:color="auto"/>
              <w:left w:val="single" w:sz="4" w:space="0" w:color="auto"/>
              <w:right w:val="nil"/>
            </w:tcBorders>
            <w:shd w:val="clear" w:color="auto" w:fill="auto"/>
          </w:tcPr>
          <w:p w14:paraId="441A517C" w14:textId="77777777" w:rsidR="00822807" w:rsidRPr="000174BC" w:rsidRDefault="00822807" w:rsidP="0006616A">
            <w:pPr>
              <w:keepNext/>
              <w:keepLines/>
              <w:tabs>
                <w:tab w:val="clear" w:pos="567"/>
              </w:tabs>
              <w:rPr>
                <w:sz w:val="24"/>
                <w:lang w:eastAsia="en-US"/>
              </w:rPr>
            </w:pPr>
          </w:p>
        </w:tc>
        <w:tc>
          <w:tcPr>
            <w:tcW w:w="3106" w:type="dxa"/>
            <w:tcBorders>
              <w:top w:val="single" w:sz="12" w:space="0" w:color="auto"/>
              <w:left w:val="nil"/>
              <w:right w:val="nil"/>
            </w:tcBorders>
            <w:shd w:val="clear" w:color="auto" w:fill="auto"/>
          </w:tcPr>
          <w:p w14:paraId="40B4D42B" w14:textId="77777777" w:rsidR="00822807" w:rsidRPr="00975540" w:rsidRDefault="00822807" w:rsidP="0006616A">
            <w:pPr>
              <w:keepNext/>
              <w:keepLines/>
              <w:tabs>
                <w:tab w:val="clear" w:pos="567"/>
              </w:tabs>
              <w:rPr>
                <w:b/>
                <w:sz w:val="24"/>
                <w:lang w:eastAsia="en-US"/>
              </w:rPr>
            </w:pPr>
            <w:r w:rsidRPr="00975540">
              <w:rPr>
                <w:b/>
                <w:sz w:val="18"/>
                <w:szCs w:val="18"/>
                <w:lang w:eastAsia="en-US"/>
              </w:rPr>
              <w:t>Olaparib 300 m</w:t>
            </w:r>
            <w:r>
              <w:rPr>
                <w:b/>
                <w:sz w:val="18"/>
                <w:szCs w:val="18"/>
                <w:lang w:eastAsia="en-US"/>
              </w:rPr>
              <w:t xml:space="preserve">g comprimidos </w:t>
            </w:r>
            <w:proofErr w:type="spellStart"/>
            <w:r>
              <w:rPr>
                <w:b/>
                <w:sz w:val="18"/>
                <w:szCs w:val="18"/>
                <w:lang w:eastAsia="en-US"/>
              </w:rPr>
              <w:t>bd</w:t>
            </w:r>
            <w:proofErr w:type="spellEnd"/>
          </w:p>
        </w:tc>
        <w:tc>
          <w:tcPr>
            <w:tcW w:w="3111" w:type="dxa"/>
            <w:tcBorders>
              <w:top w:val="single" w:sz="12" w:space="0" w:color="auto"/>
              <w:left w:val="nil"/>
              <w:right w:val="single" w:sz="4" w:space="0" w:color="auto"/>
            </w:tcBorders>
            <w:shd w:val="clear" w:color="auto" w:fill="auto"/>
          </w:tcPr>
          <w:p w14:paraId="743C5274" w14:textId="77777777" w:rsidR="00822807" w:rsidRPr="00E279B4" w:rsidRDefault="00822807" w:rsidP="0006616A">
            <w:pPr>
              <w:keepNext/>
              <w:keepLines/>
              <w:tabs>
                <w:tab w:val="clear" w:pos="567"/>
              </w:tabs>
              <w:rPr>
                <w:b/>
                <w:sz w:val="24"/>
                <w:lang w:val="en-US" w:eastAsia="en-US"/>
              </w:rPr>
            </w:pPr>
            <w:r w:rsidRPr="00E279B4">
              <w:rPr>
                <w:b/>
                <w:sz w:val="18"/>
                <w:szCs w:val="18"/>
                <w:lang w:val="en-GB" w:eastAsia="en-US"/>
              </w:rPr>
              <w:t>Placebo</w:t>
            </w:r>
          </w:p>
        </w:tc>
      </w:tr>
      <w:tr w:rsidR="009C0629" w:rsidRPr="00CD2A5D" w14:paraId="43A340C2" w14:textId="77777777" w:rsidTr="007156C7">
        <w:tblPrEx>
          <w:tblBorders>
            <w:top w:val="single" w:sz="8"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nil"/>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1E39A4C" w14:textId="77777777" w:rsidR="009C0629" w:rsidRPr="00CD2A5D" w:rsidRDefault="009C0629" w:rsidP="007156C7">
            <w:pPr>
              <w:keepNext/>
              <w:keepLines/>
              <w:tabs>
                <w:tab w:val="clear" w:pos="567"/>
              </w:tabs>
              <w:spacing w:before="60" w:after="60"/>
              <w:rPr>
                <w:b/>
                <w:bCs/>
                <w:sz w:val="18"/>
                <w:szCs w:val="18"/>
                <w:lang w:val="en-GB" w:eastAsia="en-US"/>
              </w:rPr>
            </w:pPr>
            <w:r w:rsidRPr="00CD2A5D">
              <w:rPr>
                <w:b/>
                <w:bCs/>
                <w:sz w:val="18"/>
                <w:szCs w:val="18"/>
                <w:lang w:val="es-ES" w:eastAsia="en-US"/>
              </w:rPr>
              <w:t>OS (</w:t>
            </w:r>
            <w:proofErr w:type="spellStart"/>
            <w:r w:rsidRPr="00CD2A5D">
              <w:rPr>
                <w:b/>
                <w:bCs/>
                <w:sz w:val="18"/>
                <w:szCs w:val="18"/>
                <w:lang w:val="es-ES" w:eastAsia="en-US"/>
              </w:rPr>
              <w:t>maturidade</w:t>
            </w:r>
            <w:proofErr w:type="spellEnd"/>
            <w:r w:rsidRPr="00CD2A5D">
              <w:rPr>
                <w:b/>
                <w:bCs/>
                <w:sz w:val="18"/>
                <w:szCs w:val="18"/>
                <w:lang w:val="es-ES" w:eastAsia="en-US"/>
              </w:rPr>
              <w:t xml:space="preserve"> de 61%)</w:t>
            </w:r>
          </w:p>
        </w:tc>
      </w:tr>
      <w:tr w:rsidR="00D411BD" w:rsidRPr="00CD2A5D" w14:paraId="7240473A" w14:textId="77777777" w:rsidTr="00CD2A5D">
        <w:tc>
          <w:tcPr>
            <w:tcW w:w="3105" w:type="dxa"/>
            <w:tcBorders>
              <w:top w:val="nil"/>
              <w:left w:val="single" w:sz="4" w:space="0" w:color="auto"/>
              <w:bottom w:val="nil"/>
              <w:right w:val="nil"/>
            </w:tcBorders>
            <w:shd w:val="clear" w:color="auto" w:fill="auto"/>
          </w:tcPr>
          <w:p w14:paraId="68F822B9" w14:textId="77777777" w:rsidR="00D411BD" w:rsidRPr="000174BC" w:rsidRDefault="00D411BD" w:rsidP="00D411BD">
            <w:pPr>
              <w:keepNext/>
              <w:keepLines/>
              <w:tabs>
                <w:tab w:val="clear" w:pos="567"/>
              </w:tabs>
              <w:rPr>
                <w:sz w:val="18"/>
                <w:szCs w:val="18"/>
                <w:lang w:eastAsia="en-US"/>
              </w:rPr>
            </w:pPr>
            <w:r w:rsidRPr="000174BC">
              <w:rPr>
                <w:sz w:val="18"/>
                <w:szCs w:val="18"/>
                <w:lang w:eastAsia="en-US"/>
              </w:rPr>
              <w:t>Número de acontecimentos: Número total de doentes (%)</w:t>
            </w:r>
          </w:p>
        </w:tc>
        <w:tc>
          <w:tcPr>
            <w:tcW w:w="3106" w:type="dxa"/>
            <w:tcBorders>
              <w:top w:val="nil"/>
              <w:left w:val="nil"/>
              <w:bottom w:val="nil"/>
              <w:right w:val="nil"/>
            </w:tcBorders>
            <w:shd w:val="clear" w:color="auto" w:fill="auto"/>
          </w:tcPr>
          <w:p w14:paraId="125901A8" w14:textId="77777777" w:rsidR="00D411BD" w:rsidRPr="00CD2A5D" w:rsidRDefault="00D411BD" w:rsidP="00D411BD">
            <w:pPr>
              <w:keepNext/>
              <w:keepLines/>
              <w:tabs>
                <w:tab w:val="clear" w:pos="567"/>
              </w:tabs>
              <w:rPr>
                <w:sz w:val="18"/>
                <w:szCs w:val="18"/>
                <w:lang w:val="en-GB" w:eastAsia="en-US"/>
              </w:rPr>
            </w:pPr>
            <w:r w:rsidRPr="00CD2A5D">
              <w:rPr>
                <w:bCs/>
                <w:sz w:val="18"/>
                <w:szCs w:val="18"/>
                <w:lang w:eastAsia="en-US"/>
              </w:rPr>
              <w:t>116:196 (59)</w:t>
            </w:r>
          </w:p>
        </w:tc>
        <w:tc>
          <w:tcPr>
            <w:tcW w:w="3111" w:type="dxa"/>
            <w:tcBorders>
              <w:top w:val="nil"/>
              <w:left w:val="nil"/>
              <w:bottom w:val="nil"/>
              <w:right w:val="single" w:sz="4" w:space="0" w:color="auto"/>
            </w:tcBorders>
            <w:shd w:val="clear" w:color="auto" w:fill="auto"/>
          </w:tcPr>
          <w:p w14:paraId="7BA13377" w14:textId="77777777" w:rsidR="00D411BD" w:rsidRPr="00CD2A5D" w:rsidRDefault="00D411BD" w:rsidP="00D411BD">
            <w:pPr>
              <w:keepNext/>
              <w:keepLines/>
              <w:tabs>
                <w:tab w:val="clear" w:pos="567"/>
              </w:tabs>
              <w:rPr>
                <w:sz w:val="18"/>
                <w:szCs w:val="18"/>
                <w:lang w:val="en-US" w:eastAsia="en-US"/>
              </w:rPr>
            </w:pPr>
            <w:r w:rsidRPr="00CD2A5D">
              <w:rPr>
                <w:bCs/>
                <w:sz w:val="18"/>
                <w:szCs w:val="18"/>
                <w:lang w:eastAsia="en-US"/>
              </w:rPr>
              <w:t>65:99 (66)</w:t>
            </w:r>
          </w:p>
        </w:tc>
      </w:tr>
      <w:tr w:rsidR="00D411BD" w:rsidRPr="00CD2A5D" w14:paraId="13E8C2C9" w14:textId="77777777" w:rsidTr="00CD2A5D">
        <w:tc>
          <w:tcPr>
            <w:tcW w:w="3105" w:type="dxa"/>
            <w:tcBorders>
              <w:top w:val="nil"/>
              <w:left w:val="single" w:sz="4" w:space="0" w:color="auto"/>
              <w:bottom w:val="nil"/>
              <w:right w:val="nil"/>
            </w:tcBorders>
            <w:shd w:val="clear" w:color="auto" w:fill="auto"/>
          </w:tcPr>
          <w:p w14:paraId="26F96499" w14:textId="77777777" w:rsidR="00D411BD" w:rsidRPr="00CD2A5D" w:rsidRDefault="00D411BD" w:rsidP="00D411BD">
            <w:pPr>
              <w:keepNext/>
              <w:keepLines/>
              <w:tabs>
                <w:tab w:val="clear" w:pos="567"/>
              </w:tabs>
              <w:rPr>
                <w:sz w:val="18"/>
                <w:szCs w:val="18"/>
                <w:lang w:eastAsia="en-US"/>
              </w:rPr>
            </w:pPr>
            <w:r w:rsidRPr="00CD2A5D">
              <w:rPr>
                <w:sz w:val="18"/>
                <w:szCs w:val="18"/>
                <w:lang w:eastAsia="en-US"/>
              </w:rPr>
              <w:t>Mediana de tempo (IC 95%), meses</w:t>
            </w:r>
          </w:p>
        </w:tc>
        <w:tc>
          <w:tcPr>
            <w:tcW w:w="3106" w:type="dxa"/>
            <w:tcBorders>
              <w:top w:val="nil"/>
              <w:left w:val="nil"/>
              <w:bottom w:val="nil"/>
              <w:right w:val="nil"/>
            </w:tcBorders>
            <w:shd w:val="clear" w:color="auto" w:fill="auto"/>
          </w:tcPr>
          <w:p w14:paraId="4895040B" w14:textId="77777777" w:rsidR="00D411BD" w:rsidRPr="00CD2A5D" w:rsidRDefault="006A656E" w:rsidP="00D411BD">
            <w:pPr>
              <w:keepNext/>
              <w:keepLines/>
              <w:tabs>
                <w:tab w:val="clear" w:pos="567"/>
              </w:tabs>
              <w:rPr>
                <w:sz w:val="18"/>
                <w:szCs w:val="18"/>
                <w:lang w:val="en-GB" w:eastAsia="en-US"/>
              </w:rPr>
            </w:pPr>
            <w:r w:rsidRPr="00CD2A5D">
              <w:rPr>
                <w:bCs/>
                <w:sz w:val="18"/>
                <w:szCs w:val="18"/>
                <w:lang w:eastAsia="en-US"/>
              </w:rPr>
              <w:t>51,7 (41,5; 59,1)</w:t>
            </w:r>
          </w:p>
        </w:tc>
        <w:tc>
          <w:tcPr>
            <w:tcW w:w="3111" w:type="dxa"/>
            <w:tcBorders>
              <w:top w:val="nil"/>
              <w:left w:val="nil"/>
              <w:bottom w:val="nil"/>
              <w:right w:val="single" w:sz="4" w:space="0" w:color="auto"/>
            </w:tcBorders>
            <w:shd w:val="clear" w:color="auto" w:fill="auto"/>
          </w:tcPr>
          <w:p w14:paraId="17C8F842" w14:textId="77777777" w:rsidR="00D411BD" w:rsidRPr="00CD2A5D" w:rsidRDefault="00D411BD" w:rsidP="00D411BD">
            <w:pPr>
              <w:keepNext/>
              <w:keepLines/>
              <w:tabs>
                <w:tab w:val="clear" w:pos="567"/>
              </w:tabs>
              <w:rPr>
                <w:sz w:val="18"/>
                <w:szCs w:val="18"/>
                <w:lang w:val="en-US" w:eastAsia="en-US"/>
              </w:rPr>
            </w:pPr>
            <w:r w:rsidRPr="00CD2A5D">
              <w:rPr>
                <w:bCs/>
                <w:sz w:val="18"/>
                <w:szCs w:val="18"/>
                <w:lang w:eastAsia="en-US"/>
              </w:rPr>
              <w:t>38,8 (31,4; 48,6)</w:t>
            </w:r>
          </w:p>
        </w:tc>
      </w:tr>
      <w:tr w:rsidR="00D411BD" w:rsidRPr="00CD2A5D" w14:paraId="367C459A" w14:textId="77777777" w:rsidTr="00CD2A5D">
        <w:tc>
          <w:tcPr>
            <w:tcW w:w="3105" w:type="dxa"/>
            <w:tcBorders>
              <w:top w:val="nil"/>
              <w:left w:val="single" w:sz="4" w:space="0" w:color="auto"/>
              <w:bottom w:val="nil"/>
              <w:right w:val="nil"/>
            </w:tcBorders>
            <w:shd w:val="clear" w:color="auto" w:fill="auto"/>
          </w:tcPr>
          <w:p w14:paraId="63856572" w14:textId="77777777" w:rsidR="00D411BD" w:rsidRPr="00CD2A5D" w:rsidRDefault="00D411BD" w:rsidP="00D411BD">
            <w:pPr>
              <w:keepNext/>
              <w:keepLines/>
              <w:tabs>
                <w:tab w:val="clear" w:pos="567"/>
              </w:tabs>
              <w:rPr>
                <w:sz w:val="18"/>
                <w:szCs w:val="18"/>
                <w:lang w:val="en-US" w:eastAsia="en-US"/>
              </w:rPr>
            </w:pPr>
            <w:r w:rsidRPr="00CD2A5D">
              <w:rPr>
                <w:sz w:val="18"/>
                <w:szCs w:val="18"/>
                <w:lang w:eastAsia="en-US"/>
              </w:rPr>
              <w:t xml:space="preserve">HR (IC 95%) </w:t>
            </w:r>
            <w:r w:rsidRPr="00CD2A5D">
              <w:rPr>
                <w:sz w:val="18"/>
                <w:szCs w:val="18"/>
                <w:vertAlign w:val="superscript"/>
                <w:lang w:eastAsia="en-US"/>
              </w:rPr>
              <w:t>a</w:t>
            </w:r>
          </w:p>
        </w:tc>
        <w:tc>
          <w:tcPr>
            <w:tcW w:w="3106" w:type="dxa"/>
            <w:tcBorders>
              <w:top w:val="nil"/>
              <w:left w:val="nil"/>
              <w:bottom w:val="nil"/>
              <w:right w:val="nil"/>
            </w:tcBorders>
            <w:shd w:val="clear" w:color="auto" w:fill="auto"/>
          </w:tcPr>
          <w:p w14:paraId="0F91AABF" w14:textId="77777777" w:rsidR="00D411BD" w:rsidRPr="00CD2A5D" w:rsidRDefault="006A656E" w:rsidP="00D411BD">
            <w:pPr>
              <w:keepNext/>
              <w:keepLines/>
              <w:tabs>
                <w:tab w:val="clear" w:pos="567"/>
              </w:tabs>
              <w:rPr>
                <w:sz w:val="18"/>
                <w:szCs w:val="18"/>
                <w:lang w:val="en-GB" w:eastAsia="en-US"/>
              </w:rPr>
            </w:pPr>
            <w:r w:rsidRPr="00CD2A5D">
              <w:rPr>
                <w:bCs/>
                <w:sz w:val="18"/>
                <w:szCs w:val="18"/>
                <w:lang w:eastAsia="en-US"/>
              </w:rPr>
              <w:t>0,74 (0,54-1,00)</w:t>
            </w:r>
          </w:p>
        </w:tc>
        <w:tc>
          <w:tcPr>
            <w:tcW w:w="3111" w:type="dxa"/>
            <w:tcBorders>
              <w:top w:val="nil"/>
              <w:left w:val="nil"/>
              <w:bottom w:val="nil"/>
              <w:right w:val="single" w:sz="4" w:space="0" w:color="auto"/>
            </w:tcBorders>
            <w:shd w:val="clear" w:color="auto" w:fill="auto"/>
            <w:vAlign w:val="center"/>
          </w:tcPr>
          <w:p w14:paraId="62501D2D" w14:textId="77777777" w:rsidR="00D411BD" w:rsidRPr="00CD2A5D" w:rsidRDefault="00D411BD" w:rsidP="00D411BD">
            <w:pPr>
              <w:keepNext/>
              <w:keepLines/>
              <w:tabs>
                <w:tab w:val="clear" w:pos="567"/>
              </w:tabs>
              <w:rPr>
                <w:sz w:val="18"/>
                <w:szCs w:val="18"/>
                <w:lang w:val="en-US" w:eastAsia="en-US"/>
              </w:rPr>
            </w:pPr>
          </w:p>
        </w:tc>
      </w:tr>
      <w:tr w:rsidR="00D411BD" w:rsidRPr="00CD2A5D" w14:paraId="605E9437" w14:textId="77777777" w:rsidTr="00CD2A5D">
        <w:tc>
          <w:tcPr>
            <w:tcW w:w="3105" w:type="dxa"/>
            <w:tcBorders>
              <w:top w:val="nil"/>
              <w:left w:val="single" w:sz="4" w:space="0" w:color="auto"/>
              <w:right w:val="nil"/>
            </w:tcBorders>
            <w:shd w:val="clear" w:color="auto" w:fill="auto"/>
          </w:tcPr>
          <w:p w14:paraId="58870141" w14:textId="77777777" w:rsidR="00D411BD" w:rsidRPr="00CD2A5D" w:rsidRDefault="00D411BD" w:rsidP="00D411BD">
            <w:pPr>
              <w:keepNext/>
              <w:keepLines/>
              <w:tabs>
                <w:tab w:val="clear" w:pos="567"/>
              </w:tabs>
              <w:rPr>
                <w:sz w:val="18"/>
                <w:szCs w:val="18"/>
                <w:lang w:val="en-US" w:eastAsia="en-US"/>
              </w:rPr>
            </w:pPr>
            <w:r w:rsidRPr="00CD2A5D">
              <w:rPr>
                <w:sz w:val="18"/>
                <w:szCs w:val="18"/>
                <w:lang w:val="en-GB" w:eastAsia="en-US"/>
              </w:rPr>
              <w:t>Valor p (bilateral)</w:t>
            </w:r>
          </w:p>
        </w:tc>
        <w:tc>
          <w:tcPr>
            <w:tcW w:w="3106" w:type="dxa"/>
            <w:tcBorders>
              <w:top w:val="nil"/>
              <w:left w:val="nil"/>
              <w:right w:val="nil"/>
            </w:tcBorders>
            <w:shd w:val="clear" w:color="auto" w:fill="auto"/>
          </w:tcPr>
          <w:p w14:paraId="4E48126C" w14:textId="77777777" w:rsidR="00D411BD" w:rsidRPr="00CD2A5D" w:rsidRDefault="006A656E" w:rsidP="00D411BD">
            <w:pPr>
              <w:keepNext/>
              <w:keepLines/>
              <w:tabs>
                <w:tab w:val="clear" w:pos="567"/>
              </w:tabs>
              <w:rPr>
                <w:sz w:val="18"/>
                <w:szCs w:val="18"/>
                <w:lang w:val="en-GB" w:eastAsia="en-US"/>
              </w:rPr>
            </w:pPr>
            <w:r w:rsidRPr="00CD2A5D">
              <w:rPr>
                <w:bCs/>
                <w:sz w:val="18"/>
                <w:szCs w:val="18"/>
                <w:lang w:val="en-GB" w:eastAsia="en-US"/>
              </w:rPr>
              <w:t>p=0,0537</w:t>
            </w:r>
          </w:p>
        </w:tc>
        <w:tc>
          <w:tcPr>
            <w:tcW w:w="3111" w:type="dxa"/>
            <w:tcBorders>
              <w:top w:val="nil"/>
              <w:left w:val="nil"/>
              <w:right w:val="single" w:sz="4" w:space="0" w:color="auto"/>
            </w:tcBorders>
            <w:shd w:val="clear" w:color="auto" w:fill="auto"/>
            <w:vAlign w:val="center"/>
          </w:tcPr>
          <w:p w14:paraId="3DF7A415" w14:textId="77777777" w:rsidR="00D411BD" w:rsidRPr="00CD2A5D" w:rsidRDefault="00D411BD" w:rsidP="00D411BD">
            <w:pPr>
              <w:keepNext/>
              <w:keepLines/>
              <w:tabs>
                <w:tab w:val="clear" w:pos="567"/>
              </w:tabs>
              <w:rPr>
                <w:sz w:val="18"/>
                <w:szCs w:val="18"/>
                <w:lang w:val="en-US" w:eastAsia="en-US"/>
              </w:rPr>
            </w:pPr>
          </w:p>
        </w:tc>
      </w:tr>
      <w:tr w:rsidR="00822807" w:rsidRPr="00E279B4" w14:paraId="003E1101" w14:textId="77777777" w:rsidTr="001B4015">
        <w:tblPrEx>
          <w:tblBorders>
            <w:top w:val="single" w:sz="8"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nil"/>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2768F2F9" w14:textId="77777777" w:rsidR="00822807" w:rsidRPr="00E279B4" w:rsidRDefault="00822807" w:rsidP="0006616A">
            <w:pPr>
              <w:keepNext/>
              <w:keepLines/>
              <w:tabs>
                <w:tab w:val="clear" w:pos="567"/>
              </w:tabs>
              <w:spacing w:before="60" w:after="60"/>
              <w:rPr>
                <w:b/>
                <w:bCs/>
                <w:sz w:val="18"/>
                <w:szCs w:val="18"/>
                <w:lang w:val="en-GB" w:eastAsia="en-US"/>
              </w:rPr>
            </w:pPr>
            <w:r w:rsidRPr="00E279B4">
              <w:rPr>
                <w:b/>
                <w:bCs/>
                <w:sz w:val="18"/>
                <w:szCs w:val="18"/>
                <w:lang w:val="en-GB" w:eastAsia="en-US"/>
              </w:rPr>
              <w:t>TFST</w:t>
            </w:r>
            <w:r w:rsidR="005674EA">
              <w:rPr>
                <w:b/>
                <w:bCs/>
                <w:sz w:val="18"/>
                <w:szCs w:val="18"/>
                <w:lang w:val="en-GB" w:eastAsia="en-US"/>
              </w:rPr>
              <w:t xml:space="preserve"> (</w:t>
            </w:r>
            <w:proofErr w:type="spellStart"/>
            <w:r w:rsidR="005674EA">
              <w:rPr>
                <w:b/>
                <w:bCs/>
                <w:sz w:val="18"/>
                <w:szCs w:val="18"/>
                <w:lang w:val="en-GB" w:eastAsia="en-US"/>
              </w:rPr>
              <w:t>maturidade</w:t>
            </w:r>
            <w:proofErr w:type="spellEnd"/>
            <w:r w:rsidR="005674EA">
              <w:rPr>
                <w:b/>
                <w:bCs/>
                <w:sz w:val="18"/>
                <w:szCs w:val="18"/>
                <w:lang w:val="en-GB" w:eastAsia="en-US"/>
              </w:rPr>
              <w:t xml:space="preserve"> de </w:t>
            </w:r>
            <w:r w:rsidR="00C04565">
              <w:rPr>
                <w:b/>
                <w:bCs/>
                <w:sz w:val="18"/>
                <w:szCs w:val="18"/>
                <w:lang w:val="en-GB" w:eastAsia="en-US"/>
              </w:rPr>
              <w:t>71</w:t>
            </w:r>
            <w:r w:rsidR="005674EA">
              <w:rPr>
                <w:b/>
                <w:bCs/>
                <w:sz w:val="18"/>
                <w:szCs w:val="18"/>
                <w:lang w:val="en-GB" w:eastAsia="en-US"/>
              </w:rPr>
              <w:t>%</w:t>
            </w:r>
            <w:r w:rsidR="005674EA" w:rsidRPr="00E279B4">
              <w:rPr>
                <w:b/>
                <w:bCs/>
                <w:sz w:val="18"/>
                <w:szCs w:val="18"/>
                <w:lang w:val="en-GB" w:eastAsia="en-US"/>
              </w:rPr>
              <w:t>)</w:t>
            </w:r>
          </w:p>
        </w:tc>
      </w:tr>
      <w:tr w:rsidR="00822807" w:rsidRPr="00E279B4" w14:paraId="7B3057AD" w14:textId="77777777" w:rsidTr="001B4015">
        <w:tc>
          <w:tcPr>
            <w:tcW w:w="3105" w:type="dxa"/>
            <w:tcBorders>
              <w:top w:val="nil"/>
              <w:left w:val="single" w:sz="4" w:space="0" w:color="auto"/>
              <w:bottom w:val="nil"/>
              <w:right w:val="nil"/>
            </w:tcBorders>
            <w:shd w:val="clear" w:color="auto" w:fill="auto"/>
            <w:vAlign w:val="center"/>
          </w:tcPr>
          <w:p w14:paraId="681EFEF8" w14:textId="77777777" w:rsidR="00822807" w:rsidRPr="000174BC" w:rsidRDefault="00822807" w:rsidP="0006616A">
            <w:pPr>
              <w:keepNext/>
              <w:keepLines/>
              <w:tabs>
                <w:tab w:val="clear" w:pos="567"/>
              </w:tabs>
              <w:rPr>
                <w:sz w:val="24"/>
                <w:lang w:eastAsia="en-US"/>
              </w:rPr>
            </w:pPr>
            <w:r w:rsidRPr="000174BC">
              <w:rPr>
                <w:sz w:val="18"/>
                <w:szCs w:val="18"/>
                <w:lang w:eastAsia="en-US"/>
              </w:rPr>
              <w:t>Número de acontecim</w:t>
            </w:r>
            <w:r w:rsidR="00BC7CDC" w:rsidRPr="000174BC">
              <w:rPr>
                <w:sz w:val="18"/>
                <w:szCs w:val="18"/>
                <w:lang w:eastAsia="en-US"/>
              </w:rPr>
              <w:t>entos: N</w:t>
            </w:r>
            <w:r w:rsidRPr="000174BC">
              <w:rPr>
                <w:sz w:val="18"/>
                <w:szCs w:val="18"/>
                <w:lang w:eastAsia="en-US"/>
              </w:rPr>
              <w:t>úmero total de doentes (%)</w:t>
            </w:r>
          </w:p>
        </w:tc>
        <w:tc>
          <w:tcPr>
            <w:tcW w:w="3106" w:type="dxa"/>
            <w:tcBorders>
              <w:top w:val="nil"/>
              <w:left w:val="nil"/>
              <w:bottom w:val="nil"/>
              <w:right w:val="nil"/>
            </w:tcBorders>
            <w:shd w:val="clear" w:color="auto" w:fill="auto"/>
            <w:vAlign w:val="center"/>
          </w:tcPr>
          <w:p w14:paraId="0828655D" w14:textId="77777777" w:rsidR="00822807" w:rsidRPr="00E279B4" w:rsidRDefault="006A656E" w:rsidP="0006616A">
            <w:pPr>
              <w:keepNext/>
              <w:keepLines/>
              <w:tabs>
                <w:tab w:val="clear" w:pos="567"/>
              </w:tabs>
              <w:rPr>
                <w:sz w:val="18"/>
                <w:szCs w:val="18"/>
                <w:lang w:val="en-GB" w:eastAsia="en-US"/>
              </w:rPr>
            </w:pPr>
            <w:r>
              <w:rPr>
                <w:sz w:val="18"/>
                <w:szCs w:val="18"/>
                <w:lang w:val="en-GB" w:eastAsia="en-US"/>
              </w:rPr>
              <w:t>139</w:t>
            </w:r>
            <w:r w:rsidR="00822807" w:rsidRPr="00E279B4">
              <w:rPr>
                <w:sz w:val="18"/>
                <w:szCs w:val="18"/>
                <w:lang w:val="en-GB" w:eastAsia="en-US"/>
              </w:rPr>
              <w:t>:196 (</w:t>
            </w:r>
            <w:r>
              <w:rPr>
                <w:sz w:val="18"/>
                <w:szCs w:val="18"/>
                <w:lang w:val="en-GB" w:eastAsia="en-US"/>
              </w:rPr>
              <w:t>71</w:t>
            </w:r>
            <w:r w:rsidR="00822807" w:rsidRPr="00E279B4">
              <w:rPr>
                <w:sz w:val="18"/>
                <w:szCs w:val="18"/>
                <w:lang w:val="en-GB" w:eastAsia="en-US"/>
              </w:rPr>
              <w:t>)</w:t>
            </w:r>
          </w:p>
        </w:tc>
        <w:tc>
          <w:tcPr>
            <w:tcW w:w="3111" w:type="dxa"/>
            <w:tcBorders>
              <w:top w:val="nil"/>
              <w:left w:val="nil"/>
              <w:bottom w:val="nil"/>
              <w:right w:val="single" w:sz="4" w:space="0" w:color="auto"/>
            </w:tcBorders>
            <w:shd w:val="clear" w:color="auto" w:fill="auto"/>
            <w:vAlign w:val="center"/>
          </w:tcPr>
          <w:p w14:paraId="10C5468D" w14:textId="77777777" w:rsidR="00822807" w:rsidRPr="00E279B4" w:rsidRDefault="006A656E" w:rsidP="0006616A">
            <w:pPr>
              <w:keepNext/>
              <w:keepLines/>
              <w:tabs>
                <w:tab w:val="clear" w:pos="567"/>
              </w:tabs>
              <w:rPr>
                <w:sz w:val="24"/>
                <w:lang w:val="en-US" w:eastAsia="en-US"/>
              </w:rPr>
            </w:pPr>
            <w:r>
              <w:rPr>
                <w:sz w:val="18"/>
                <w:szCs w:val="18"/>
                <w:lang w:val="en-GB" w:eastAsia="en-US"/>
              </w:rPr>
              <w:t>86</w:t>
            </w:r>
            <w:r w:rsidR="00822807" w:rsidRPr="00E279B4">
              <w:rPr>
                <w:sz w:val="18"/>
                <w:szCs w:val="18"/>
                <w:lang w:val="en-GB" w:eastAsia="en-US"/>
              </w:rPr>
              <w:t>:99 (8</w:t>
            </w:r>
            <w:r>
              <w:rPr>
                <w:sz w:val="18"/>
                <w:szCs w:val="18"/>
                <w:lang w:val="en-GB" w:eastAsia="en-US"/>
              </w:rPr>
              <w:t>7</w:t>
            </w:r>
            <w:r w:rsidR="00822807" w:rsidRPr="00E279B4">
              <w:rPr>
                <w:sz w:val="18"/>
                <w:szCs w:val="18"/>
                <w:lang w:val="en-GB" w:eastAsia="en-US"/>
              </w:rPr>
              <w:t>)</w:t>
            </w:r>
          </w:p>
        </w:tc>
      </w:tr>
      <w:tr w:rsidR="00822807" w:rsidRPr="00E279B4" w14:paraId="31E92AF0" w14:textId="77777777" w:rsidTr="001B4015">
        <w:tc>
          <w:tcPr>
            <w:tcW w:w="3105" w:type="dxa"/>
            <w:tcBorders>
              <w:top w:val="nil"/>
              <w:left w:val="single" w:sz="4" w:space="0" w:color="auto"/>
              <w:bottom w:val="nil"/>
              <w:right w:val="nil"/>
            </w:tcBorders>
            <w:shd w:val="clear" w:color="auto" w:fill="auto"/>
            <w:vAlign w:val="center"/>
          </w:tcPr>
          <w:p w14:paraId="08A07A7E" w14:textId="77777777" w:rsidR="00822807" w:rsidRPr="00E279B4" w:rsidRDefault="00822807" w:rsidP="0006616A">
            <w:pPr>
              <w:keepNext/>
              <w:keepLines/>
              <w:tabs>
                <w:tab w:val="clear" w:pos="567"/>
              </w:tabs>
              <w:rPr>
                <w:sz w:val="24"/>
                <w:lang w:eastAsia="en-US"/>
              </w:rPr>
            </w:pPr>
            <w:r w:rsidRPr="00AD1231">
              <w:rPr>
                <w:sz w:val="18"/>
                <w:szCs w:val="18"/>
                <w:lang w:eastAsia="en-US"/>
              </w:rPr>
              <w:t>Mediana de t</w:t>
            </w:r>
            <w:r w:rsidRPr="00E279B4">
              <w:rPr>
                <w:sz w:val="18"/>
                <w:szCs w:val="18"/>
                <w:lang w:eastAsia="en-US"/>
              </w:rPr>
              <w:t>empo (meses)</w:t>
            </w:r>
            <w:r w:rsidRPr="00AD1231">
              <w:rPr>
                <w:sz w:val="18"/>
                <w:szCs w:val="18"/>
                <w:lang w:eastAsia="en-US"/>
              </w:rPr>
              <w:t xml:space="preserve"> </w:t>
            </w:r>
            <w:r w:rsidRPr="00E279B4">
              <w:rPr>
                <w:sz w:val="18"/>
                <w:szCs w:val="18"/>
                <w:lang w:eastAsia="en-US"/>
              </w:rPr>
              <w:t>(</w:t>
            </w:r>
            <w:r w:rsidRPr="00AD1231">
              <w:rPr>
                <w:sz w:val="18"/>
                <w:szCs w:val="18"/>
                <w:lang w:eastAsia="en-US"/>
              </w:rPr>
              <w:t>IC 95%</w:t>
            </w:r>
            <w:r w:rsidRPr="00E279B4">
              <w:rPr>
                <w:sz w:val="18"/>
                <w:szCs w:val="18"/>
                <w:lang w:eastAsia="en-US"/>
              </w:rPr>
              <w:t>)</w:t>
            </w:r>
          </w:p>
        </w:tc>
        <w:tc>
          <w:tcPr>
            <w:tcW w:w="3106" w:type="dxa"/>
            <w:tcBorders>
              <w:top w:val="nil"/>
              <w:left w:val="nil"/>
              <w:bottom w:val="nil"/>
              <w:right w:val="nil"/>
            </w:tcBorders>
            <w:shd w:val="clear" w:color="auto" w:fill="auto"/>
            <w:vAlign w:val="center"/>
          </w:tcPr>
          <w:p w14:paraId="0F87E3F5" w14:textId="77777777" w:rsidR="00822807" w:rsidRPr="00E279B4" w:rsidRDefault="00822807" w:rsidP="0006616A">
            <w:pPr>
              <w:keepNext/>
              <w:keepLines/>
              <w:tabs>
                <w:tab w:val="clear" w:pos="567"/>
              </w:tabs>
              <w:rPr>
                <w:sz w:val="18"/>
                <w:szCs w:val="18"/>
                <w:lang w:val="en-GB" w:eastAsia="en-US"/>
              </w:rPr>
            </w:pPr>
            <w:r w:rsidRPr="00E279B4">
              <w:rPr>
                <w:sz w:val="18"/>
                <w:szCs w:val="18"/>
                <w:lang w:val="en-GB" w:eastAsia="en-US"/>
              </w:rPr>
              <w:t>27,</w:t>
            </w:r>
            <w:r w:rsidR="006A656E">
              <w:rPr>
                <w:sz w:val="18"/>
                <w:szCs w:val="18"/>
                <w:lang w:val="en-GB" w:eastAsia="en-US"/>
              </w:rPr>
              <w:t>4</w:t>
            </w:r>
            <w:r>
              <w:rPr>
                <w:sz w:val="18"/>
                <w:szCs w:val="18"/>
                <w:lang w:val="en-GB" w:eastAsia="en-US"/>
              </w:rPr>
              <w:t xml:space="preserve"> (22,6-</w:t>
            </w:r>
            <w:r w:rsidR="006A656E">
              <w:rPr>
                <w:sz w:val="18"/>
                <w:szCs w:val="18"/>
                <w:lang w:val="en-GB" w:eastAsia="en-US"/>
              </w:rPr>
              <w:t>31,1</w:t>
            </w:r>
            <w:r>
              <w:rPr>
                <w:sz w:val="18"/>
                <w:szCs w:val="18"/>
                <w:lang w:val="en-GB" w:eastAsia="en-US"/>
              </w:rPr>
              <w:t>)</w:t>
            </w:r>
          </w:p>
        </w:tc>
        <w:tc>
          <w:tcPr>
            <w:tcW w:w="3111" w:type="dxa"/>
            <w:tcBorders>
              <w:top w:val="nil"/>
              <w:left w:val="nil"/>
              <w:bottom w:val="nil"/>
              <w:right w:val="single" w:sz="4" w:space="0" w:color="auto"/>
            </w:tcBorders>
            <w:shd w:val="clear" w:color="auto" w:fill="auto"/>
            <w:vAlign w:val="center"/>
          </w:tcPr>
          <w:p w14:paraId="6B40D99C" w14:textId="77777777" w:rsidR="00822807" w:rsidRPr="00E279B4" w:rsidRDefault="00822807" w:rsidP="0006616A">
            <w:pPr>
              <w:keepNext/>
              <w:keepLines/>
              <w:tabs>
                <w:tab w:val="clear" w:pos="567"/>
              </w:tabs>
              <w:rPr>
                <w:sz w:val="24"/>
                <w:lang w:val="en-US" w:eastAsia="en-US"/>
              </w:rPr>
            </w:pPr>
            <w:r w:rsidRPr="00E279B4">
              <w:rPr>
                <w:sz w:val="18"/>
                <w:szCs w:val="18"/>
                <w:lang w:val="en-GB" w:eastAsia="en-US"/>
              </w:rPr>
              <w:t>7,</w:t>
            </w:r>
            <w:r w:rsidR="008176C6">
              <w:rPr>
                <w:sz w:val="18"/>
                <w:szCs w:val="18"/>
                <w:lang w:val="en-GB" w:eastAsia="en-US"/>
              </w:rPr>
              <w:t>2</w:t>
            </w:r>
            <w:r w:rsidR="005674EA">
              <w:rPr>
                <w:sz w:val="18"/>
                <w:szCs w:val="18"/>
                <w:lang w:val="en-GB" w:eastAsia="en-US"/>
              </w:rPr>
              <w:t xml:space="preserve"> (6,3-8,</w:t>
            </w:r>
            <w:r w:rsidR="006A656E">
              <w:rPr>
                <w:sz w:val="18"/>
                <w:szCs w:val="18"/>
                <w:lang w:val="en-GB" w:eastAsia="en-US"/>
              </w:rPr>
              <w:t>5</w:t>
            </w:r>
            <w:r>
              <w:rPr>
                <w:sz w:val="18"/>
                <w:szCs w:val="18"/>
                <w:lang w:val="en-GB" w:eastAsia="en-US"/>
              </w:rPr>
              <w:t>)</w:t>
            </w:r>
          </w:p>
        </w:tc>
      </w:tr>
      <w:tr w:rsidR="00822807" w:rsidRPr="00E279B4" w14:paraId="1BF7E6E8" w14:textId="77777777" w:rsidTr="001B4015">
        <w:tc>
          <w:tcPr>
            <w:tcW w:w="3105" w:type="dxa"/>
            <w:tcBorders>
              <w:top w:val="nil"/>
              <w:left w:val="single" w:sz="4" w:space="0" w:color="auto"/>
              <w:bottom w:val="nil"/>
              <w:right w:val="nil"/>
            </w:tcBorders>
            <w:shd w:val="clear" w:color="auto" w:fill="auto"/>
            <w:vAlign w:val="center"/>
          </w:tcPr>
          <w:p w14:paraId="5920F701" w14:textId="77777777" w:rsidR="00822807" w:rsidRPr="00E279B4" w:rsidRDefault="00822807" w:rsidP="0006616A">
            <w:pPr>
              <w:keepNext/>
              <w:keepLines/>
              <w:tabs>
                <w:tab w:val="clear" w:pos="567"/>
              </w:tabs>
              <w:rPr>
                <w:sz w:val="24"/>
                <w:lang w:val="en-US" w:eastAsia="en-US"/>
              </w:rPr>
            </w:pPr>
            <w:r w:rsidRPr="00E279B4">
              <w:rPr>
                <w:sz w:val="18"/>
                <w:szCs w:val="18"/>
                <w:lang w:val="en-GB" w:eastAsia="en-US"/>
              </w:rPr>
              <w:t>HR (</w:t>
            </w:r>
            <w:r>
              <w:rPr>
                <w:sz w:val="18"/>
                <w:szCs w:val="18"/>
                <w:lang w:val="en-GB" w:eastAsia="en-US"/>
              </w:rPr>
              <w:t>IC 95%</w:t>
            </w:r>
            <w:r w:rsidRPr="00E279B4">
              <w:rPr>
                <w:sz w:val="18"/>
                <w:szCs w:val="18"/>
                <w:lang w:val="en-GB" w:eastAsia="en-US"/>
              </w:rPr>
              <w:t>)</w:t>
            </w:r>
            <w:r w:rsidR="00CE1A37">
              <w:rPr>
                <w:sz w:val="18"/>
                <w:szCs w:val="18"/>
                <w:lang w:val="en-GB" w:eastAsia="en-US"/>
              </w:rPr>
              <w:t xml:space="preserve"> </w:t>
            </w:r>
            <w:r w:rsidRPr="00E279B4">
              <w:rPr>
                <w:sz w:val="18"/>
                <w:szCs w:val="18"/>
                <w:vertAlign w:val="superscript"/>
                <w:lang w:val="en-GB" w:eastAsia="en-US"/>
              </w:rPr>
              <w:t>a</w:t>
            </w:r>
          </w:p>
        </w:tc>
        <w:tc>
          <w:tcPr>
            <w:tcW w:w="3106" w:type="dxa"/>
            <w:tcBorders>
              <w:top w:val="nil"/>
              <w:left w:val="nil"/>
              <w:bottom w:val="nil"/>
              <w:right w:val="nil"/>
            </w:tcBorders>
            <w:shd w:val="clear" w:color="auto" w:fill="auto"/>
            <w:vAlign w:val="center"/>
          </w:tcPr>
          <w:p w14:paraId="60B0B595" w14:textId="77777777" w:rsidR="00822807" w:rsidRPr="00E279B4" w:rsidRDefault="00822807" w:rsidP="0006616A">
            <w:pPr>
              <w:keepNext/>
              <w:keepLines/>
              <w:tabs>
                <w:tab w:val="clear" w:pos="567"/>
              </w:tabs>
              <w:rPr>
                <w:sz w:val="18"/>
                <w:szCs w:val="18"/>
                <w:lang w:val="en-GB" w:eastAsia="en-US"/>
              </w:rPr>
            </w:pPr>
            <w:r w:rsidRPr="00E279B4">
              <w:rPr>
                <w:sz w:val="18"/>
                <w:szCs w:val="18"/>
                <w:lang w:val="en-GB" w:eastAsia="en-US"/>
              </w:rPr>
              <w:t>0,</w:t>
            </w:r>
            <w:r w:rsidR="006A656E">
              <w:rPr>
                <w:sz w:val="18"/>
                <w:szCs w:val="18"/>
                <w:lang w:val="en-GB" w:eastAsia="en-US"/>
              </w:rPr>
              <w:t>37</w:t>
            </w:r>
            <w:r w:rsidRPr="00E279B4">
              <w:rPr>
                <w:sz w:val="18"/>
                <w:szCs w:val="18"/>
                <w:lang w:val="en-GB" w:eastAsia="en-US"/>
              </w:rPr>
              <w:t xml:space="preserve"> (0,2</w:t>
            </w:r>
            <w:r w:rsidR="006A656E">
              <w:rPr>
                <w:sz w:val="18"/>
                <w:szCs w:val="18"/>
                <w:lang w:val="en-GB" w:eastAsia="en-US"/>
              </w:rPr>
              <w:t>8</w:t>
            </w:r>
            <w:r w:rsidRPr="00E279B4">
              <w:rPr>
                <w:sz w:val="18"/>
                <w:szCs w:val="18"/>
                <w:lang w:val="en-GB" w:eastAsia="en-US"/>
              </w:rPr>
              <w:t>-0,</w:t>
            </w:r>
            <w:r w:rsidR="006A656E">
              <w:rPr>
                <w:sz w:val="18"/>
                <w:szCs w:val="18"/>
                <w:lang w:val="en-GB" w:eastAsia="en-US"/>
              </w:rPr>
              <w:t>4</w:t>
            </w:r>
            <w:r w:rsidRPr="00E279B4">
              <w:rPr>
                <w:sz w:val="18"/>
                <w:szCs w:val="18"/>
                <w:lang w:val="en-GB" w:eastAsia="en-US"/>
              </w:rPr>
              <w:t>8)</w:t>
            </w:r>
          </w:p>
        </w:tc>
        <w:tc>
          <w:tcPr>
            <w:tcW w:w="3111" w:type="dxa"/>
            <w:tcBorders>
              <w:top w:val="nil"/>
              <w:left w:val="nil"/>
              <w:bottom w:val="nil"/>
              <w:right w:val="single" w:sz="4" w:space="0" w:color="auto"/>
            </w:tcBorders>
            <w:shd w:val="clear" w:color="auto" w:fill="auto"/>
            <w:vAlign w:val="center"/>
          </w:tcPr>
          <w:p w14:paraId="7632F542" w14:textId="77777777" w:rsidR="00822807" w:rsidRPr="00E279B4" w:rsidRDefault="00822807" w:rsidP="0006616A">
            <w:pPr>
              <w:keepNext/>
              <w:keepLines/>
              <w:tabs>
                <w:tab w:val="clear" w:pos="567"/>
              </w:tabs>
              <w:rPr>
                <w:sz w:val="24"/>
                <w:lang w:val="en-US" w:eastAsia="en-US"/>
              </w:rPr>
            </w:pPr>
          </w:p>
        </w:tc>
      </w:tr>
      <w:tr w:rsidR="00822807" w:rsidRPr="00E279B4" w14:paraId="5EB7E525" w14:textId="77777777" w:rsidTr="001B4015">
        <w:tc>
          <w:tcPr>
            <w:tcW w:w="3105" w:type="dxa"/>
            <w:tcBorders>
              <w:top w:val="nil"/>
              <w:left w:val="single" w:sz="4" w:space="0" w:color="auto"/>
              <w:right w:val="nil"/>
            </w:tcBorders>
            <w:shd w:val="clear" w:color="auto" w:fill="auto"/>
            <w:vAlign w:val="center"/>
          </w:tcPr>
          <w:p w14:paraId="10620490" w14:textId="77777777" w:rsidR="00822807" w:rsidRPr="00E279B4" w:rsidRDefault="00822807" w:rsidP="0006616A">
            <w:pPr>
              <w:keepNext/>
              <w:keepLines/>
              <w:tabs>
                <w:tab w:val="clear" w:pos="567"/>
              </w:tabs>
              <w:rPr>
                <w:sz w:val="24"/>
                <w:lang w:val="en-US" w:eastAsia="en-US"/>
              </w:rPr>
            </w:pPr>
            <w:r w:rsidRPr="00E279B4">
              <w:rPr>
                <w:sz w:val="18"/>
                <w:szCs w:val="18"/>
                <w:lang w:val="en-GB" w:eastAsia="en-US"/>
              </w:rPr>
              <w:t>Valor p* (bilateral)</w:t>
            </w:r>
          </w:p>
        </w:tc>
        <w:tc>
          <w:tcPr>
            <w:tcW w:w="3106" w:type="dxa"/>
            <w:tcBorders>
              <w:top w:val="nil"/>
              <w:left w:val="nil"/>
              <w:right w:val="nil"/>
            </w:tcBorders>
            <w:shd w:val="clear" w:color="auto" w:fill="auto"/>
            <w:vAlign w:val="center"/>
          </w:tcPr>
          <w:p w14:paraId="1B55B738" w14:textId="77777777" w:rsidR="00822807" w:rsidRPr="00E279B4" w:rsidRDefault="00822807" w:rsidP="0006616A">
            <w:pPr>
              <w:keepNext/>
              <w:keepLines/>
              <w:tabs>
                <w:tab w:val="clear" w:pos="567"/>
              </w:tabs>
              <w:rPr>
                <w:sz w:val="18"/>
                <w:szCs w:val="18"/>
                <w:lang w:val="en-GB" w:eastAsia="en-US"/>
              </w:rPr>
            </w:pPr>
            <w:r w:rsidRPr="00E279B4">
              <w:rPr>
                <w:sz w:val="18"/>
                <w:szCs w:val="18"/>
                <w:lang w:val="en-GB" w:eastAsia="en-US"/>
              </w:rPr>
              <w:t>p&lt;0,0001</w:t>
            </w:r>
          </w:p>
        </w:tc>
        <w:tc>
          <w:tcPr>
            <w:tcW w:w="3111" w:type="dxa"/>
            <w:tcBorders>
              <w:top w:val="nil"/>
              <w:left w:val="nil"/>
              <w:right w:val="single" w:sz="4" w:space="0" w:color="auto"/>
            </w:tcBorders>
            <w:shd w:val="clear" w:color="auto" w:fill="auto"/>
            <w:vAlign w:val="center"/>
          </w:tcPr>
          <w:p w14:paraId="4262ADF2" w14:textId="77777777" w:rsidR="00822807" w:rsidRPr="00E279B4" w:rsidRDefault="00822807" w:rsidP="0006616A">
            <w:pPr>
              <w:keepNext/>
              <w:keepLines/>
              <w:tabs>
                <w:tab w:val="clear" w:pos="567"/>
              </w:tabs>
              <w:rPr>
                <w:sz w:val="24"/>
                <w:lang w:val="en-US" w:eastAsia="en-US"/>
              </w:rPr>
            </w:pPr>
          </w:p>
        </w:tc>
      </w:tr>
      <w:tr w:rsidR="00C779E0" w:rsidRPr="00E279B4" w14:paraId="29CD931B" w14:textId="77777777" w:rsidTr="001B40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4FDE9A2D" w14:textId="77777777" w:rsidR="00C779E0" w:rsidRPr="00E279B4" w:rsidRDefault="00C779E0" w:rsidP="0006616A">
            <w:pPr>
              <w:keepNext/>
              <w:keepLines/>
              <w:tabs>
                <w:tab w:val="clear" w:pos="567"/>
              </w:tabs>
              <w:spacing w:before="60" w:after="60"/>
              <w:rPr>
                <w:b/>
                <w:sz w:val="18"/>
                <w:szCs w:val="18"/>
                <w:lang w:val="en-GB" w:eastAsia="en-US"/>
              </w:rPr>
            </w:pPr>
            <w:r w:rsidRPr="00E279B4">
              <w:rPr>
                <w:b/>
                <w:sz w:val="18"/>
                <w:szCs w:val="18"/>
                <w:lang w:val="en-GB" w:eastAsia="en-US"/>
              </w:rPr>
              <w:t xml:space="preserve">PFS2 </w:t>
            </w:r>
            <w:r>
              <w:rPr>
                <w:b/>
                <w:bCs/>
                <w:sz w:val="18"/>
                <w:szCs w:val="18"/>
                <w:lang w:val="en-GB" w:eastAsia="en-US"/>
              </w:rPr>
              <w:t>(</w:t>
            </w:r>
            <w:proofErr w:type="spellStart"/>
            <w:r>
              <w:rPr>
                <w:b/>
                <w:bCs/>
                <w:sz w:val="18"/>
                <w:szCs w:val="18"/>
                <w:lang w:val="en-GB" w:eastAsia="en-US"/>
              </w:rPr>
              <w:t>maturidade</w:t>
            </w:r>
            <w:proofErr w:type="spellEnd"/>
            <w:r w:rsidR="00E7378D">
              <w:rPr>
                <w:b/>
                <w:bCs/>
                <w:sz w:val="18"/>
                <w:szCs w:val="18"/>
                <w:lang w:val="en-GB" w:eastAsia="en-US"/>
              </w:rPr>
              <w:t xml:space="preserve"> de</w:t>
            </w:r>
            <w:r>
              <w:rPr>
                <w:b/>
                <w:bCs/>
                <w:sz w:val="18"/>
                <w:szCs w:val="18"/>
                <w:lang w:val="en-GB" w:eastAsia="en-US"/>
              </w:rPr>
              <w:t xml:space="preserve"> </w:t>
            </w:r>
            <w:r w:rsidRPr="00E279B4">
              <w:rPr>
                <w:b/>
                <w:bCs/>
                <w:sz w:val="18"/>
                <w:szCs w:val="18"/>
                <w:lang w:val="en-GB" w:eastAsia="en-US"/>
              </w:rPr>
              <w:t>40%)</w:t>
            </w:r>
          </w:p>
        </w:tc>
      </w:tr>
      <w:tr w:rsidR="00C779E0" w:rsidRPr="00E279B4" w14:paraId="667F8CCB" w14:textId="77777777" w:rsidTr="001B4015">
        <w:tc>
          <w:tcPr>
            <w:tcW w:w="3105" w:type="dxa"/>
            <w:tcBorders>
              <w:left w:val="single" w:sz="4" w:space="0" w:color="auto"/>
              <w:bottom w:val="nil"/>
              <w:right w:val="nil"/>
            </w:tcBorders>
            <w:shd w:val="clear" w:color="auto" w:fill="auto"/>
            <w:vAlign w:val="center"/>
          </w:tcPr>
          <w:p w14:paraId="4E9135B8" w14:textId="77777777" w:rsidR="00C779E0" w:rsidRPr="000174BC" w:rsidRDefault="00C779E0" w:rsidP="0006616A">
            <w:pPr>
              <w:keepNext/>
              <w:keepLines/>
              <w:tabs>
                <w:tab w:val="clear" w:pos="567"/>
              </w:tabs>
              <w:rPr>
                <w:sz w:val="24"/>
                <w:lang w:eastAsia="en-US"/>
              </w:rPr>
            </w:pPr>
            <w:r w:rsidRPr="000174BC">
              <w:rPr>
                <w:sz w:val="18"/>
                <w:szCs w:val="18"/>
                <w:lang w:eastAsia="en-US"/>
              </w:rPr>
              <w:t>Número de acontecim</w:t>
            </w:r>
            <w:r w:rsidR="00BC7CDC" w:rsidRPr="000174BC">
              <w:rPr>
                <w:sz w:val="18"/>
                <w:szCs w:val="18"/>
                <w:lang w:eastAsia="en-US"/>
              </w:rPr>
              <w:t>entos: N</w:t>
            </w:r>
            <w:r w:rsidRPr="000174BC">
              <w:rPr>
                <w:sz w:val="18"/>
                <w:szCs w:val="18"/>
                <w:lang w:eastAsia="en-US"/>
              </w:rPr>
              <w:t>úmero total de doentes (%)</w:t>
            </w:r>
          </w:p>
        </w:tc>
        <w:tc>
          <w:tcPr>
            <w:tcW w:w="3106" w:type="dxa"/>
            <w:tcBorders>
              <w:left w:val="nil"/>
              <w:bottom w:val="nil"/>
              <w:right w:val="nil"/>
            </w:tcBorders>
            <w:shd w:val="clear" w:color="auto" w:fill="auto"/>
          </w:tcPr>
          <w:p w14:paraId="33C6B58D" w14:textId="77777777" w:rsidR="00C779E0" w:rsidRPr="00E279B4" w:rsidRDefault="00C779E0" w:rsidP="0006616A">
            <w:pPr>
              <w:keepNext/>
              <w:keepLines/>
              <w:tabs>
                <w:tab w:val="clear" w:pos="567"/>
              </w:tabs>
              <w:rPr>
                <w:sz w:val="24"/>
                <w:lang w:val="en-US" w:eastAsia="en-US"/>
              </w:rPr>
            </w:pPr>
            <w:r w:rsidRPr="00E279B4">
              <w:rPr>
                <w:sz w:val="18"/>
                <w:szCs w:val="18"/>
                <w:lang w:val="en-GB" w:eastAsia="en-US"/>
              </w:rPr>
              <w:t>70:196 (36)</w:t>
            </w:r>
          </w:p>
        </w:tc>
        <w:tc>
          <w:tcPr>
            <w:tcW w:w="3111" w:type="dxa"/>
            <w:tcBorders>
              <w:left w:val="nil"/>
              <w:bottom w:val="nil"/>
              <w:right w:val="single" w:sz="4" w:space="0" w:color="auto"/>
            </w:tcBorders>
            <w:shd w:val="clear" w:color="auto" w:fill="auto"/>
          </w:tcPr>
          <w:p w14:paraId="692FB6AA" w14:textId="77777777" w:rsidR="00C779E0" w:rsidRPr="00E279B4" w:rsidRDefault="00C779E0" w:rsidP="0006616A">
            <w:pPr>
              <w:keepNext/>
              <w:keepLines/>
              <w:tabs>
                <w:tab w:val="clear" w:pos="567"/>
              </w:tabs>
              <w:rPr>
                <w:sz w:val="24"/>
                <w:lang w:val="en-US" w:eastAsia="en-US"/>
              </w:rPr>
            </w:pPr>
            <w:r>
              <w:rPr>
                <w:sz w:val="18"/>
                <w:szCs w:val="18"/>
                <w:lang w:val="en-GB" w:eastAsia="en-US"/>
              </w:rPr>
              <w:t>49:99 (50)</w:t>
            </w:r>
          </w:p>
        </w:tc>
      </w:tr>
      <w:tr w:rsidR="00C779E0" w:rsidRPr="00E279B4" w14:paraId="52C5FE8E" w14:textId="77777777" w:rsidTr="001B4015">
        <w:tc>
          <w:tcPr>
            <w:tcW w:w="3105" w:type="dxa"/>
            <w:tcBorders>
              <w:top w:val="nil"/>
              <w:left w:val="single" w:sz="4" w:space="0" w:color="auto"/>
              <w:bottom w:val="nil"/>
              <w:right w:val="nil"/>
            </w:tcBorders>
            <w:shd w:val="clear" w:color="auto" w:fill="auto"/>
            <w:vAlign w:val="center"/>
          </w:tcPr>
          <w:p w14:paraId="46493D4F" w14:textId="77777777" w:rsidR="00C779E0" w:rsidRPr="00E279B4" w:rsidRDefault="00C779E0" w:rsidP="0006616A">
            <w:pPr>
              <w:keepNext/>
              <w:keepLines/>
              <w:tabs>
                <w:tab w:val="clear" w:pos="567"/>
              </w:tabs>
              <w:rPr>
                <w:sz w:val="24"/>
                <w:lang w:eastAsia="en-US"/>
              </w:rPr>
            </w:pPr>
            <w:r w:rsidRPr="00AD1231">
              <w:rPr>
                <w:sz w:val="18"/>
                <w:szCs w:val="18"/>
                <w:lang w:eastAsia="en-US"/>
              </w:rPr>
              <w:t>Mediana de t</w:t>
            </w:r>
            <w:r w:rsidRPr="00E279B4">
              <w:rPr>
                <w:sz w:val="18"/>
                <w:szCs w:val="18"/>
                <w:lang w:eastAsia="en-US"/>
              </w:rPr>
              <w:t>empo (meses)</w:t>
            </w:r>
            <w:r w:rsidRPr="00AD1231">
              <w:rPr>
                <w:sz w:val="18"/>
                <w:szCs w:val="18"/>
                <w:lang w:eastAsia="en-US"/>
              </w:rPr>
              <w:t xml:space="preserve"> </w:t>
            </w:r>
            <w:r w:rsidRPr="00E279B4">
              <w:rPr>
                <w:sz w:val="18"/>
                <w:szCs w:val="18"/>
                <w:lang w:eastAsia="en-US"/>
              </w:rPr>
              <w:t>(</w:t>
            </w:r>
            <w:r w:rsidRPr="00AD1231">
              <w:rPr>
                <w:sz w:val="18"/>
                <w:szCs w:val="18"/>
                <w:lang w:eastAsia="en-US"/>
              </w:rPr>
              <w:t>IC 95%</w:t>
            </w:r>
            <w:r w:rsidRPr="00E279B4">
              <w:rPr>
                <w:sz w:val="18"/>
                <w:szCs w:val="18"/>
                <w:lang w:eastAsia="en-US"/>
              </w:rPr>
              <w:t>)</w:t>
            </w:r>
          </w:p>
        </w:tc>
        <w:tc>
          <w:tcPr>
            <w:tcW w:w="3106" w:type="dxa"/>
            <w:tcBorders>
              <w:top w:val="nil"/>
              <w:left w:val="nil"/>
              <w:bottom w:val="nil"/>
              <w:right w:val="nil"/>
            </w:tcBorders>
            <w:shd w:val="clear" w:color="auto" w:fill="auto"/>
          </w:tcPr>
          <w:p w14:paraId="02C1D951" w14:textId="77777777" w:rsidR="00C779E0" w:rsidRPr="00E279B4" w:rsidRDefault="00C779E0" w:rsidP="0006616A">
            <w:pPr>
              <w:keepNext/>
              <w:keepLines/>
              <w:tabs>
                <w:tab w:val="clear" w:pos="567"/>
              </w:tabs>
              <w:rPr>
                <w:sz w:val="24"/>
                <w:lang w:val="en-US" w:eastAsia="en-US"/>
              </w:rPr>
            </w:pPr>
            <w:r w:rsidRPr="00E279B4">
              <w:rPr>
                <w:sz w:val="18"/>
                <w:szCs w:val="18"/>
                <w:lang w:val="en-GB" w:eastAsia="en-US"/>
              </w:rPr>
              <w:t xml:space="preserve">NR </w:t>
            </w:r>
            <w:r>
              <w:rPr>
                <w:sz w:val="18"/>
                <w:szCs w:val="18"/>
                <w:lang w:val="en-GB" w:eastAsia="en-US"/>
              </w:rPr>
              <w:t>(24,1-NR)</w:t>
            </w:r>
          </w:p>
        </w:tc>
        <w:tc>
          <w:tcPr>
            <w:tcW w:w="3111" w:type="dxa"/>
            <w:tcBorders>
              <w:top w:val="nil"/>
              <w:left w:val="nil"/>
              <w:bottom w:val="nil"/>
              <w:right w:val="single" w:sz="4" w:space="0" w:color="auto"/>
            </w:tcBorders>
            <w:shd w:val="clear" w:color="auto" w:fill="auto"/>
          </w:tcPr>
          <w:p w14:paraId="61BAB531" w14:textId="77777777" w:rsidR="00C779E0" w:rsidRPr="00E279B4" w:rsidRDefault="00C779E0" w:rsidP="0006616A">
            <w:pPr>
              <w:keepNext/>
              <w:keepLines/>
              <w:tabs>
                <w:tab w:val="clear" w:pos="567"/>
              </w:tabs>
              <w:rPr>
                <w:sz w:val="24"/>
                <w:lang w:val="en-US" w:eastAsia="en-US"/>
              </w:rPr>
            </w:pPr>
            <w:r w:rsidRPr="00E279B4">
              <w:rPr>
                <w:sz w:val="18"/>
                <w:szCs w:val="18"/>
                <w:lang w:val="en-GB" w:eastAsia="en-US"/>
              </w:rPr>
              <w:t xml:space="preserve">18,4 </w:t>
            </w:r>
            <w:r>
              <w:rPr>
                <w:sz w:val="18"/>
                <w:szCs w:val="18"/>
                <w:lang w:val="en-GB" w:eastAsia="en-US"/>
              </w:rPr>
              <w:t>(15,4-22,8)</w:t>
            </w:r>
          </w:p>
        </w:tc>
      </w:tr>
      <w:tr w:rsidR="00C779E0" w:rsidRPr="00E279B4" w14:paraId="71795481" w14:textId="77777777" w:rsidTr="001B4015">
        <w:tc>
          <w:tcPr>
            <w:tcW w:w="3105" w:type="dxa"/>
            <w:tcBorders>
              <w:top w:val="nil"/>
              <w:left w:val="single" w:sz="4" w:space="0" w:color="auto"/>
              <w:bottom w:val="nil"/>
              <w:right w:val="nil"/>
            </w:tcBorders>
            <w:shd w:val="clear" w:color="auto" w:fill="auto"/>
            <w:vAlign w:val="center"/>
          </w:tcPr>
          <w:p w14:paraId="10C371B1" w14:textId="77777777" w:rsidR="00C779E0" w:rsidRPr="00E279B4" w:rsidRDefault="00C779E0" w:rsidP="0006616A">
            <w:pPr>
              <w:keepNext/>
              <w:keepLines/>
              <w:tabs>
                <w:tab w:val="clear" w:pos="567"/>
              </w:tabs>
              <w:rPr>
                <w:sz w:val="24"/>
                <w:lang w:val="en-US" w:eastAsia="en-US"/>
              </w:rPr>
            </w:pPr>
            <w:r w:rsidRPr="00E279B4">
              <w:rPr>
                <w:sz w:val="18"/>
                <w:szCs w:val="18"/>
                <w:lang w:val="en-GB" w:eastAsia="en-US"/>
              </w:rPr>
              <w:t>HR (</w:t>
            </w:r>
            <w:r>
              <w:rPr>
                <w:sz w:val="18"/>
                <w:szCs w:val="18"/>
                <w:lang w:val="en-GB" w:eastAsia="en-US"/>
              </w:rPr>
              <w:t xml:space="preserve">IC </w:t>
            </w:r>
            <w:r w:rsidRPr="00E279B4">
              <w:rPr>
                <w:sz w:val="18"/>
                <w:szCs w:val="18"/>
                <w:lang w:val="en-GB" w:eastAsia="en-US"/>
              </w:rPr>
              <w:t>95%)</w:t>
            </w:r>
            <w:r w:rsidR="00254A65">
              <w:rPr>
                <w:sz w:val="18"/>
                <w:szCs w:val="18"/>
                <w:lang w:val="en-GB" w:eastAsia="en-US"/>
              </w:rPr>
              <w:t xml:space="preserve"> </w:t>
            </w:r>
            <w:r w:rsidRPr="00E279B4">
              <w:rPr>
                <w:sz w:val="18"/>
                <w:szCs w:val="18"/>
                <w:vertAlign w:val="superscript"/>
                <w:lang w:val="en-GB" w:eastAsia="en-US"/>
              </w:rPr>
              <w:t>a</w:t>
            </w:r>
          </w:p>
        </w:tc>
        <w:tc>
          <w:tcPr>
            <w:tcW w:w="3106" w:type="dxa"/>
            <w:tcBorders>
              <w:top w:val="nil"/>
              <w:left w:val="nil"/>
              <w:bottom w:val="nil"/>
              <w:right w:val="nil"/>
            </w:tcBorders>
            <w:shd w:val="clear" w:color="auto" w:fill="auto"/>
          </w:tcPr>
          <w:p w14:paraId="34ED608E" w14:textId="77777777" w:rsidR="00C779E0" w:rsidRPr="00E279B4" w:rsidRDefault="00C779E0" w:rsidP="0006616A">
            <w:pPr>
              <w:keepNext/>
              <w:keepLines/>
              <w:tabs>
                <w:tab w:val="clear" w:pos="567"/>
              </w:tabs>
              <w:rPr>
                <w:sz w:val="24"/>
                <w:lang w:val="en-US" w:eastAsia="en-US"/>
              </w:rPr>
            </w:pPr>
            <w:r>
              <w:rPr>
                <w:sz w:val="18"/>
                <w:szCs w:val="18"/>
                <w:lang w:val="en-GB" w:eastAsia="en-US"/>
              </w:rPr>
              <w:t>0,50 (0,34-0,72)</w:t>
            </w:r>
          </w:p>
        </w:tc>
        <w:tc>
          <w:tcPr>
            <w:tcW w:w="3111" w:type="dxa"/>
            <w:tcBorders>
              <w:top w:val="nil"/>
              <w:left w:val="nil"/>
              <w:bottom w:val="nil"/>
              <w:right w:val="single" w:sz="4" w:space="0" w:color="auto"/>
            </w:tcBorders>
            <w:shd w:val="clear" w:color="auto" w:fill="auto"/>
          </w:tcPr>
          <w:p w14:paraId="119DE57B" w14:textId="77777777" w:rsidR="00C779E0" w:rsidRPr="00E279B4" w:rsidRDefault="00C779E0" w:rsidP="0006616A">
            <w:pPr>
              <w:keepNext/>
              <w:keepLines/>
              <w:tabs>
                <w:tab w:val="clear" w:pos="567"/>
              </w:tabs>
              <w:rPr>
                <w:sz w:val="24"/>
                <w:lang w:val="en-US" w:eastAsia="en-US"/>
              </w:rPr>
            </w:pPr>
          </w:p>
        </w:tc>
      </w:tr>
      <w:tr w:rsidR="00C779E0" w:rsidRPr="00E279B4" w14:paraId="5DC5D6D0" w14:textId="77777777" w:rsidTr="001B4015">
        <w:tc>
          <w:tcPr>
            <w:tcW w:w="3105" w:type="dxa"/>
            <w:tcBorders>
              <w:top w:val="nil"/>
              <w:left w:val="single" w:sz="4" w:space="0" w:color="auto"/>
              <w:right w:val="nil"/>
            </w:tcBorders>
            <w:shd w:val="clear" w:color="auto" w:fill="auto"/>
            <w:vAlign w:val="center"/>
          </w:tcPr>
          <w:p w14:paraId="56ABDB3D" w14:textId="77777777" w:rsidR="00C779E0" w:rsidRPr="00E279B4" w:rsidRDefault="00C779E0" w:rsidP="0006616A">
            <w:pPr>
              <w:keepNext/>
              <w:keepLines/>
              <w:tabs>
                <w:tab w:val="clear" w:pos="567"/>
              </w:tabs>
              <w:rPr>
                <w:sz w:val="24"/>
                <w:lang w:val="en-US" w:eastAsia="en-US"/>
              </w:rPr>
            </w:pPr>
            <w:r w:rsidRPr="00E279B4">
              <w:rPr>
                <w:sz w:val="18"/>
                <w:szCs w:val="18"/>
                <w:lang w:val="en-GB" w:eastAsia="en-US"/>
              </w:rPr>
              <w:t>Valor p (bilateral)</w:t>
            </w:r>
          </w:p>
        </w:tc>
        <w:tc>
          <w:tcPr>
            <w:tcW w:w="3106" w:type="dxa"/>
            <w:tcBorders>
              <w:top w:val="nil"/>
              <w:left w:val="nil"/>
              <w:right w:val="nil"/>
            </w:tcBorders>
            <w:shd w:val="clear" w:color="auto" w:fill="auto"/>
          </w:tcPr>
          <w:p w14:paraId="1A068F1A" w14:textId="77777777" w:rsidR="00C779E0" w:rsidRPr="00E279B4" w:rsidRDefault="00C779E0" w:rsidP="0006616A">
            <w:pPr>
              <w:keepNext/>
              <w:keepLines/>
              <w:tabs>
                <w:tab w:val="clear" w:pos="567"/>
              </w:tabs>
              <w:rPr>
                <w:sz w:val="24"/>
                <w:lang w:val="en-US" w:eastAsia="en-US"/>
              </w:rPr>
            </w:pPr>
            <w:r w:rsidRPr="00E279B4">
              <w:rPr>
                <w:sz w:val="18"/>
                <w:szCs w:val="18"/>
                <w:lang w:val="en-GB" w:eastAsia="en-US"/>
              </w:rPr>
              <w:t>p=0,0002</w:t>
            </w:r>
          </w:p>
        </w:tc>
        <w:tc>
          <w:tcPr>
            <w:tcW w:w="3111" w:type="dxa"/>
            <w:tcBorders>
              <w:top w:val="nil"/>
              <w:left w:val="nil"/>
              <w:right w:val="single" w:sz="4" w:space="0" w:color="auto"/>
            </w:tcBorders>
            <w:shd w:val="clear" w:color="auto" w:fill="auto"/>
          </w:tcPr>
          <w:p w14:paraId="08AC870E" w14:textId="77777777" w:rsidR="00C779E0" w:rsidRPr="00E279B4" w:rsidRDefault="00C779E0" w:rsidP="0006616A">
            <w:pPr>
              <w:keepNext/>
              <w:keepLines/>
              <w:tabs>
                <w:tab w:val="clear" w:pos="567"/>
              </w:tabs>
              <w:rPr>
                <w:sz w:val="24"/>
                <w:lang w:val="en-US" w:eastAsia="en-US"/>
              </w:rPr>
            </w:pPr>
          </w:p>
        </w:tc>
      </w:tr>
    </w:tbl>
    <w:p w14:paraId="09CEC248" w14:textId="77777777" w:rsidR="00C779E0" w:rsidRPr="000C1900" w:rsidRDefault="00C779E0" w:rsidP="0006616A">
      <w:pPr>
        <w:keepNext/>
        <w:keepLines/>
        <w:tabs>
          <w:tab w:val="left" w:pos="8460"/>
        </w:tabs>
        <w:autoSpaceDE w:val="0"/>
        <w:autoSpaceDN w:val="0"/>
        <w:adjustRightInd w:val="0"/>
        <w:ind w:left="567" w:hanging="567"/>
        <w:rPr>
          <w:sz w:val="18"/>
          <w:szCs w:val="18"/>
        </w:rPr>
      </w:pPr>
      <w:r w:rsidRPr="000C1900">
        <w:rPr>
          <w:sz w:val="18"/>
          <w:szCs w:val="18"/>
        </w:rPr>
        <w:t>*</w:t>
      </w:r>
      <w:r w:rsidRPr="000C1900">
        <w:rPr>
          <w:sz w:val="18"/>
          <w:szCs w:val="18"/>
        </w:rPr>
        <w:tab/>
      </w:r>
      <w:r w:rsidR="001B4015" w:rsidRPr="000C1900">
        <w:rPr>
          <w:sz w:val="18"/>
          <w:szCs w:val="18"/>
        </w:rPr>
        <w:t>Não controlado para multiplicidade</w:t>
      </w:r>
      <w:r w:rsidR="003E6502">
        <w:rPr>
          <w:sz w:val="18"/>
          <w:szCs w:val="18"/>
        </w:rPr>
        <w:t>.</w:t>
      </w:r>
    </w:p>
    <w:p w14:paraId="5BFFFA07" w14:textId="77777777" w:rsidR="00C779E0" w:rsidRPr="000C1900" w:rsidRDefault="00C779E0" w:rsidP="0006616A">
      <w:pPr>
        <w:keepNext/>
        <w:keepLines/>
        <w:tabs>
          <w:tab w:val="left" w:pos="8460"/>
        </w:tabs>
        <w:autoSpaceDE w:val="0"/>
        <w:autoSpaceDN w:val="0"/>
        <w:adjustRightInd w:val="0"/>
        <w:ind w:left="567" w:hanging="567"/>
        <w:rPr>
          <w:sz w:val="18"/>
          <w:szCs w:val="18"/>
        </w:rPr>
      </w:pPr>
      <w:r w:rsidRPr="00860B23">
        <w:rPr>
          <w:sz w:val="18"/>
          <w:szCs w:val="18"/>
          <w:vertAlign w:val="superscript"/>
        </w:rPr>
        <w:t>a</w:t>
      </w:r>
      <w:r w:rsidRPr="00860B23">
        <w:rPr>
          <w:sz w:val="18"/>
          <w:szCs w:val="18"/>
        </w:rPr>
        <w:tab/>
      </w:r>
      <w:r w:rsidRPr="000C1900">
        <w:rPr>
          <w:sz w:val="18"/>
          <w:szCs w:val="18"/>
        </w:rPr>
        <w:t xml:space="preserve">HR = </w:t>
      </w:r>
      <w:proofErr w:type="spellStart"/>
      <w:r w:rsidR="00E7378D" w:rsidRPr="007D503F">
        <w:rPr>
          <w:i/>
          <w:sz w:val="18"/>
          <w:szCs w:val="18"/>
        </w:rPr>
        <w:t>Hazard</w:t>
      </w:r>
      <w:proofErr w:type="spellEnd"/>
      <w:r w:rsidR="00E7378D" w:rsidRPr="007D503F">
        <w:rPr>
          <w:i/>
          <w:sz w:val="18"/>
          <w:szCs w:val="18"/>
        </w:rPr>
        <w:t xml:space="preserve"> </w:t>
      </w:r>
      <w:r w:rsidR="000D27D4">
        <w:rPr>
          <w:i/>
          <w:sz w:val="18"/>
          <w:szCs w:val="18"/>
        </w:rPr>
        <w:t>R</w:t>
      </w:r>
      <w:r w:rsidR="00E7378D" w:rsidRPr="007D503F">
        <w:rPr>
          <w:i/>
          <w:sz w:val="18"/>
          <w:szCs w:val="18"/>
        </w:rPr>
        <w:t>atio</w:t>
      </w:r>
      <w:r w:rsidR="00E7378D">
        <w:rPr>
          <w:sz w:val="18"/>
          <w:szCs w:val="18"/>
        </w:rPr>
        <w:t xml:space="preserve"> (</w:t>
      </w:r>
      <w:r w:rsidR="003E6502">
        <w:rPr>
          <w:sz w:val="18"/>
          <w:szCs w:val="18"/>
        </w:rPr>
        <w:t>p</w:t>
      </w:r>
      <w:r w:rsidRPr="000C1900">
        <w:rPr>
          <w:sz w:val="18"/>
          <w:szCs w:val="18"/>
        </w:rPr>
        <w:t xml:space="preserve">robabilidade de </w:t>
      </w:r>
      <w:r w:rsidR="003E6502">
        <w:rPr>
          <w:sz w:val="18"/>
          <w:szCs w:val="18"/>
        </w:rPr>
        <w:t>r</w:t>
      </w:r>
      <w:r w:rsidRPr="000C1900">
        <w:rPr>
          <w:sz w:val="18"/>
          <w:szCs w:val="18"/>
        </w:rPr>
        <w:t>isco</w:t>
      </w:r>
      <w:r w:rsidR="00E7378D">
        <w:rPr>
          <w:sz w:val="18"/>
          <w:szCs w:val="18"/>
        </w:rPr>
        <w:t>)</w:t>
      </w:r>
      <w:r w:rsidRPr="000C1900">
        <w:rPr>
          <w:sz w:val="18"/>
          <w:szCs w:val="18"/>
        </w:rPr>
        <w:t xml:space="preserve">. Um valor de &lt;1 favorece o olaparib. A análise foi realizada utilizando um </w:t>
      </w:r>
      <w:r w:rsidR="004379DB">
        <w:rPr>
          <w:sz w:val="18"/>
          <w:szCs w:val="18"/>
        </w:rPr>
        <w:t>modelo de risco proporcional de Cox incluindo</w:t>
      </w:r>
      <w:r w:rsidRPr="000C1900">
        <w:rPr>
          <w:sz w:val="18"/>
          <w:szCs w:val="18"/>
        </w:rPr>
        <w:t xml:space="preserve"> resposta</w:t>
      </w:r>
      <w:r w:rsidR="00BC7CDC" w:rsidRPr="000C1900">
        <w:rPr>
          <w:sz w:val="18"/>
          <w:szCs w:val="18"/>
        </w:rPr>
        <w:t xml:space="preserve"> prévia</w:t>
      </w:r>
      <w:r w:rsidR="00A462AD" w:rsidRPr="00A462AD">
        <w:rPr>
          <w:sz w:val="18"/>
          <w:szCs w:val="18"/>
        </w:rPr>
        <w:t xml:space="preserve"> </w:t>
      </w:r>
      <w:r w:rsidR="00A462AD">
        <w:rPr>
          <w:sz w:val="18"/>
          <w:szCs w:val="18"/>
        </w:rPr>
        <w:t>à</w:t>
      </w:r>
      <w:r w:rsidR="00BC7CDC" w:rsidRPr="000C1900">
        <w:rPr>
          <w:sz w:val="18"/>
          <w:szCs w:val="18"/>
        </w:rPr>
        <w:t xml:space="preserve"> quimioterapia</w:t>
      </w:r>
      <w:r w:rsidR="00A462AD" w:rsidRPr="00A462AD">
        <w:rPr>
          <w:sz w:val="18"/>
          <w:szCs w:val="18"/>
        </w:rPr>
        <w:t xml:space="preserve"> </w:t>
      </w:r>
      <w:r w:rsidR="00497B19">
        <w:rPr>
          <w:sz w:val="18"/>
          <w:szCs w:val="18"/>
        </w:rPr>
        <w:t>à</w:t>
      </w:r>
      <w:r w:rsidR="00A462AD">
        <w:rPr>
          <w:sz w:val="18"/>
          <w:szCs w:val="18"/>
        </w:rPr>
        <w:t xml:space="preserve"> base </w:t>
      </w:r>
      <w:r w:rsidR="00497B19">
        <w:rPr>
          <w:sz w:val="18"/>
          <w:szCs w:val="18"/>
        </w:rPr>
        <w:t>de</w:t>
      </w:r>
      <w:r w:rsidRPr="000C1900">
        <w:rPr>
          <w:sz w:val="18"/>
          <w:szCs w:val="18"/>
        </w:rPr>
        <w:t xml:space="preserve"> platina</w:t>
      </w:r>
      <w:r w:rsidR="00C77FFB" w:rsidRPr="00C77FFB">
        <w:rPr>
          <w:sz w:val="18"/>
          <w:szCs w:val="18"/>
        </w:rPr>
        <w:t xml:space="preserve"> (</w:t>
      </w:r>
      <w:r w:rsidRPr="000C1900">
        <w:rPr>
          <w:sz w:val="18"/>
          <w:szCs w:val="18"/>
        </w:rPr>
        <w:t>R</w:t>
      </w:r>
      <w:r w:rsidR="00C77FFB">
        <w:rPr>
          <w:sz w:val="18"/>
          <w:szCs w:val="18"/>
        </w:rPr>
        <w:t>C</w:t>
      </w:r>
      <w:r w:rsidR="00C77FFB" w:rsidRPr="00C77FFB">
        <w:rPr>
          <w:sz w:val="18"/>
          <w:szCs w:val="18"/>
        </w:rPr>
        <w:t xml:space="preserve"> ou </w:t>
      </w:r>
      <w:r w:rsidRPr="000C1900">
        <w:rPr>
          <w:sz w:val="18"/>
          <w:szCs w:val="18"/>
        </w:rPr>
        <w:t>R</w:t>
      </w:r>
      <w:r w:rsidR="00C77FFB">
        <w:rPr>
          <w:sz w:val="18"/>
          <w:szCs w:val="18"/>
        </w:rPr>
        <w:t>P</w:t>
      </w:r>
      <w:r w:rsidRPr="000C1900">
        <w:rPr>
          <w:sz w:val="18"/>
          <w:szCs w:val="18"/>
        </w:rPr>
        <w:t xml:space="preserve">) e tempo até progressão da doença (&gt;6-12 meses e &gt;12 meses) na penúltima quimioterapia </w:t>
      </w:r>
      <w:r w:rsidR="00497B19">
        <w:rPr>
          <w:sz w:val="18"/>
          <w:szCs w:val="18"/>
        </w:rPr>
        <w:t>à</w:t>
      </w:r>
      <w:r w:rsidRPr="000C1900">
        <w:rPr>
          <w:sz w:val="18"/>
          <w:szCs w:val="18"/>
        </w:rPr>
        <w:t xml:space="preserve"> base </w:t>
      </w:r>
      <w:r w:rsidR="00497B19">
        <w:rPr>
          <w:sz w:val="18"/>
          <w:szCs w:val="18"/>
        </w:rPr>
        <w:t>de</w:t>
      </w:r>
      <w:r w:rsidRPr="000C1900">
        <w:rPr>
          <w:sz w:val="18"/>
          <w:szCs w:val="18"/>
        </w:rPr>
        <w:t xml:space="preserve"> platina</w:t>
      </w:r>
      <w:r w:rsidR="004379DB">
        <w:rPr>
          <w:sz w:val="18"/>
          <w:szCs w:val="18"/>
        </w:rPr>
        <w:t xml:space="preserve"> como covariantes</w:t>
      </w:r>
      <w:r w:rsidRPr="000C1900">
        <w:rPr>
          <w:sz w:val="18"/>
          <w:szCs w:val="18"/>
        </w:rPr>
        <w:t>.</w:t>
      </w:r>
    </w:p>
    <w:p w14:paraId="0627CF64" w14:textId="77777777" w:rsidR="00C779E0" w:rsidRPr="000C1900" w:rsidRDefault="00C779E0" w:rsidP="0006616A">
      <w:pPr>
        <w:keepNext/>
        <w:keepLines/>
        <w:tabs>
          <w:tab w:val="left" w:pos="8460"/>
        </w:tabs>
        <w:autoSpaceDE w:val="0"/>
        <w:autoSpaceDN w:val="0"/>
        <w:adjustRightInd w:val="0"/>
        <w:ind w:left="567" w:hanging="567"/>
        <w:rPr>
          <w:sz w:val="18"/>
          <w:szCs w:val="18"/>
        </w:rPr>
      </w:pPr>
      <w:proofErr w:type="spellStart"/>
      <w:r w:rsidRPr="007D503F">
        <w:rPr>
          <w:sz w:val="18"/>
          <w:szCs w:val="18"/>
        </w:rPr>
        <w:t>bd</w:t>
      </w:r>
      <w:proofErr w:type="spellEnd"/>
      <w:r w:rsidRPr="007D503F">
        <w:rPr>
          <w:sz w:val="18"/>
          <w:szCs w:val="18"/>
        </w:rPr>
        <w:tab/>
      </w:r>
      <w:r w:rsidR="004379DB">
        <w:rPr>
          <w:sz w:val="18"/>
          <w:szCs w:val="18"/>
        </w:rPr>
        <w:t>D</w:t>
      </w:r>
      <w:r w:rsidRPr="000C1900">
        <w:rPr>
          <w:sz w:val="18"/>
          <w:szCs w:val="18"/>
        </w:rPr>
        <w:t xml:space="preserve">uas vezes por dia; </w:t>
      </w:r>
      <w:r w:rsidR="00BE4EC1" w:rsidRPr="000C1900">
        <w:rPr>
          <w:sz w:val="18"/>
          <w:szCs w:val="18"/>
        </w:rPr>
        <w:t>NR não alcançado</w:t>
      </w:r>
      <w:r w:rsidRPr="000C1900">
        <w:rPr>
          <w:sz w:val="18"/>
          <w:szCs w:val="18"/>
        </w:rPr>
        <w:t>; IC intervalo de confiança;</w:t>
      </w:r>
      <w:r w:rsidR="00BE4EC1" w:rsidRPr="000C1900">
        <w:rPr>
          <w:sz w:val="18"/>
          <w:szCs w:val="18"/>
        </w:rPr>
        <w:t xml:space="preserve"> PFS2 tempo desde a aleatorização até segunda progressão ou morte; TFST tempo desde a aleatorização até ao início da primeira terapia subsequente ou morte.</w:t>
      </w:r>
    </w:p>
    <w:p w14:paraId="404BD192" w14:textId="77777777" w:rsidR="00D94A98" w:rsidRPr="00F412FC" w:rsidRDefault="00D94A98" w:rsidP="00D94A98">
      <w:pPr>
        <w:widowControl w:val="0"/>
        <w:tabs>
          <w:tab w:val="left" w:pos="8460"/>
        </w:tabs>
        <w:autoSpaceDE w:val="0"/>
        <w:autoSpaceDN w:val="0"/>
        <w:adjustRightInd w:val="0"/>
        <w:ind w:left="567" w:hanging="567"/>
        <w:rPr>
          <w:szCs w:val="22"/>
        </w:rPr>
      </w:pPr>
    </w:p>
    <w:p w14:paraId="37B3A841" w14:textId="77777777" w:rsidR="00D94A98" w:rsidRPr="004A42DA" w:rsidRDefault="00D94A98" w:rsidP="00D94A98">
      <w:pPr>
        <w:keepNext/>
        <w:keepLines/>
        <w:ind w:left="851" w:hanging="851"/>
        <w:rPr>
          <w:b/>
          <w:bCs/>
          <w:szCs w:val="22"/>
        </w:rPr>
      </w:pPr>
      <w:r w:rsidRPr="004A42DA">
        <w:rPr>
          <w:b/>
          <w:bCs/>
          <w:szCs w:val="22"/>
        </w:rPr>
        <w:lastRenderedPageBreak/>
        <w:t>Figura 4</w:t>
      </w:r>
      <w:r w:rsidRPr="004A42DA">
        <w:rPr>
          <w:b/>
          <w:bCs/>
          <w:szCs w:val="22"/>
        </w:rPr>
        <w:tab/>
        <w:t xml:space="preserve">SOLO2: Curva </w:t>
      </w:r>
      <w:proofErr w:type="spellStart"/>
      <w:r w:rsidRPr="004A42DA">
        <w:rPr>
          <w:b/>
          <w:bCs/>
          <w:szCs w:val="22"/>
        </w:rPr>
        <w:t>Kaplan</w:t>
      </w:r>
      <w:r w:rsidRPr="004A42DA">
        <w:rPr>
          <w:b/>
          <w:bCs/>
          <w:szCs w:val="22"/>
        </w:rPr>
        <w:noBreakHyphen/>
        <w:t>Meier</w:t>
      </w:r>
      <w:proofErr w:type="spellEnd"/>
      <w:r w:rsidRPr="004A42DA">
        <w:rPr>
          <w:b/>
          <w:bCs/>
          <w:szCs w:val="22"/>
        </w:rPr>
        <w:t xml:space="preserve"> da OS em doentes com cancro do ovário PSR </w:t>
      </w:r>
      <w:r w:rsidRPr="00EA4FC2">
        <w:rPr>
          <w:b/>
          <w:bCs/>
          <w:szCs w:val="22"/>
        </w:rPr>
        <w:t>m</w:t>
      </w:r>
      <w:r w:rsidRPr="005A0071">
        <w:rPr>
          <w:b/>
          <w:bCs/>
          <w:i/>
          <w:iCs/>
          <w:szCs w:val="22"/>
        </w:rPr>
        <w:t>BRCA1</w:t>
      </w:r>
      <w:r w:rsidRPr="004A42DA">
        <w:rPr>
          <w:b/>
          <w:bCs/>
          <w:szCs w:val="22"/>
        </w:rPr>
        <w:t xml:space="preserve">/2g (maturidade de 61%) </w:t>
      </w:r>
    </w:p>
    <w:p w14:paraId="024A93C5" w14:textId="77777777" w:rsidR="00D94A98" w:rsidRPr="000C1900" w:rsidRDefault="00D94A98" w:rsidP="00D94A98">
      <w:pPr>
        <w:keepNext/>
        <w:keepLines/>
        <w:tabs>
          <w:tab w:val="left" w:pos="8460"/>
        </w:tabs>
        <w:autoSpaceDE w:val="0"/>
        <w:autoSpaceDN w:val="0"/>
        <w:adjustRightInd w:val="0"/>
        <w:rPr>
          <w:sz w:val="18"/>
          <w:szCs w:val="18"/>
        </w:rPr>
      </w:pPr>
    </w:p>
    <w:p w14:paraId="02138AFE" w14:textId="77777777" w:rsidR="00D94A98" w:rsidRDefault="00000000" w:rsidP="00D94A98">
      <w:pPr>
        <w:tabs>
          <w:tab w:val="left" w:pos="8460"/>
        </w:tabs>
        <w:autoSpaceDE w:val="0"/>
        <w:autoSpaceDN w:val="0"/>
        <w:adjustRightInd w:val="0"/>
      </w:pPr>
      <w:r>
        <w:rPr>
          <w:noProof/>
        </w:rPr>
        <w:pict w14:anchorId="7C9F26E0">
          <v:shape id="_x0000_s2119" type="#_x0000_t202" style="position:absolute;margin-left:184.2pt;margin-top:249.85pt;width:140.15pt;height:25.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" filled="f" stroked="f">
            <v:textbox>
              <w:txbxContent>
                <w:p w14:paraId="4CE65200" w14:textId="77777777" w:rsidR="00D94A98" w:rsidRPr="008A1B3D" w:rsidRDefault="00D94A98" w:rsidP="00D94A98">
                  <w:pPr>
                    <w:rPr>
                      <w:sz w:val="16"/>
                      <w:szCs w:val="14"/>
                    </w:rPr>
                  </w:pPr>
                  <w:r>
                    <w:rPr>
                      <w:sz w:val="16"/>
                      <w:szCs w:val="14"/>
                    </w:rPr>
                    <w:t xml:space="preserve">Tempo desde a aleatorização (meses) </w:t>
                  </w:r>
                </w:p>
                <w:p w14:paraId="3AE4B1A0" w14:textId="77777777" w:rsidR="00D94A98" w:rsidRPr="008A1B3D" w:rsidRDefault="00D94A98" w:rsidP="00D94A98"/>
              </w:txbxContent>
            </v:textbox>
          </v:shape>
        </w:pict>
      </w:r>
      <w:r>
        <w:rPr>
          <w:noProof/>
        </w:rPr>
        <w:pict w14:anchorId="00A35E75">
          <v:shape id="_x0000_s2122" type="#_x0000_t202" style="position:absolute;margin-left:322.6pt;margin-top:7.5pt;width:184.65pt;height:28.4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" filled="f" stroked="f">
            <v:textbox>
              <w:txbxContent>
                <w:p w14:paraId="13540791" w14:textId="77777777" w:rsidR="00D94A98" w:rsidRPr="00F412FC" w:rsidRDefault="00D94A98" w:rsidP="00D94A98">
                  <w:pPr>
                    <w:rPr>
                      <w:sz w:val="12"/>
                      <w:szCs w:val="12"/>
                    </w:rPr>
                  </w:pPr>
                  <w:r w:rsidRPr="00F412FC">
                    <w:rPr>
                      <w:sz w:val="12"/>
                      <w:szCs w:val="12"/>
                    </w:rPr>
                    <w:t xml:space="preserve">Olaparib 300 mg comprimido duas vezes por dia </w:t>
                  </w:r>
                </w:p>
                <w:p w14:paraId="19B30C30" w14:textId="77777777" w:rsidR="00D94A98" w:rsidRPr="00F412FC" w:rsidRDefault="00D94A98" w:rsidP="00D94A98">
                  <w:pPr>
                    <w:rPr>
                      <w:sz w:val="12"/>
                      <w:szCs w:val="12"/>
                    </w:rPr>
                  </w:pPr>
                  <w:r w:rsidRPr="00F412FC">
                    <w:rPr>
                      <w:sz w:val="12"/>
                      <w:szCs w:val="12"/>
                    </w:rPr>
                    <w:t>Placebo comprimido duas vezes por dia</w:t>
                  </w:r>
                </w:p>
                <w:p w14:paraId="04E73DFF" w14:textId="77777777" w:rsidR="00D94A98" w:rsidRPr="00F412FC" w:rsidRDefault="00D94A98" w:rsidP="00D94A98">
                  <w:pPr>
                    <w:rPr>
                      <w:sz w:val="12"/>
                      <w:szCs w:val="12"/>
                    </w:rPr>
                  </w:pPr>
                </w:p>
              </w:txbxContent>
            </v:textbox>
          </v:shape>
        </w:pict>
      </w:r>
      <w:r>
        <w:rPr>
          <w:noProof/>
        </w:rPr>
        <w:pict w14:anchorId="166B6461">
          <v:shape id="_x0000_s2121" type="#_x0000_t202" style="position:absolute;margin-left:47.6pt;margin-top:281.05pt;width:146.9pt;height:20.3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" filled="f" stroked="f">
            <v:textbox style="mso-next-textbox:#_x0000_s2121">
              <w:txbxContent>
                <w:p w14:paraId="1E2F24DE" w14:textId="77777777" w:rsidR="00D94A98" w:rsidRPr="008A1B3D" w:rsidRDefault="00D94A98" w:rsidP="00D94A98">
                  <w:pPr>
                    <w:rPr>
                      <w:sz w:val="16"/>
                      <w:szCs w:val="14"/>
                    </w:rPr>
                  </w:pPr>
                  <w:r w:rsidRPr="008A1B3D">
                    <w:rPr>
                      <w:sz w:val="16"/>
                      <w:szCs w:val="14"/>
                    </w:rPr>
                    <w:t xml:space="preserve">Placebo </w:t>
                  </w:r>
                  <w:r>
                    <w:rPr>
                      <w:sz w:val="16"/>
                      <w:szCs w:val="14"/>
                    </w:rPr>
                    <w:t>comprimido duas vezes por dia</w:t>
                  </w:r>
                </w:p>
                <w:p w14:paraId="11A61844" w14:textId="77777777" w:rsidR="00D94A98" w:rsidRPr="008A1B3D" w:rsidRDefault="00D94A98" w:rsidP="00D94A98"/>
              </w:txbxContent>
            </v:textbox>
          </v:shape>
        </w:pict>
      </w:r>
      <w:r>
        <w:rPr>
          <w:noProof/>
        </w:rPr>
        <w:pict w14:anchorId="30F6A7B8">
          <v:shape id="_x0000_s2120" type="#_x0000_t202" style="position:absolute;margin-left:47.6pt;margin-top:244pt;width:179.4pt;height:37.7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" filled="f" stroked="f">
            <v:textbox style="mso-next-textbox:#_x0000_s2120">
              <w:txbxContent>
                <w:p w14:paraId="3C96B449" w14:textId="77777777" w:rsidR="00D94A98" w:rsidRDefault="00D94A98" w:rsidP="00D94A98">
                  <w:pPr>
                    <w:rPr>
                      <w:sz w:val="16"/>
                      <w:szCs w:val="14"/>
                    </w:rPr>
                  </w:pPr>
                  <w:r w:rsidRPr="00940EC5">
                    <w:rPr>
                      <w:sz w:val="16"/>
                      <w:szCs w:val="14"/>
                    </w:rPr>
                    <w:t>Número de doentes em r</w:t>
                  </w:r>
                  <w:r>
                    <w:rPr>
                      <w:sz w:val="16"/>
                      <w:szCs w:val="14"/>
                    </w:rPr>
                    <w:t>isco:</w:t>
                  </w:r>
                </w:p>
                <w:p w14:paraId="7C8F3912" w14:textId="77777777" w:rsidR="00D94A98" w:rsidRPr="00940EC5" w:rsidRDefault="00D94A98" w:rsidP="00D94A98">
                  <w:pPr>
                    <w:rPr>
                      <w:sz w:val="16"/>
                      <w:szCs w:val="14"/>
                    </w:rPr>
                  </w:pPr>
                </w:p>
                <w:p w14:paraId="1D8D5E9A" w14:textId="77777777" w:rsidR="00D94A98" w:rsidRPr="00940EC5" w:rsidRDefault="00D94A98" w:rsidP="00D94A98">
                  <w:pPr>
                    <w:rPr>
                      <w:sz w:val="16"/>
                      <w:szCs w:val="14"/>
                    </w:rPr>
                  </w:pPr>
                  <w:r w:rsidRPr="00940EC5">
                    <w:rPr>
                      <w:sz w:val="16"/>
                      <w:szCs w:val="14"/>
                    </w:rPr>
                    <w:t>Olaparib 300 mg comprimido duas v</w:t>
                  </w:r>
                  <w:r>
                    <w:rPr>
                      <w:sz w:val="16"/>
                      <w:szCs w:val="14"/>
                    </w:rPr>
                    <w:t xml:space="preserve">ezes por dia </w:t>
                  </w:r>
                </w:p>
                <w:p w14:paraId="5373058C" w14:textId="77777777" w:rsidR="00D94A98" w:rsidRPr="00940EC5" w:rsidRDefault="00D94A98" w:rsidP="00D94A98"/>
              </w:txbxContent>
            </v:textbox>
          </v:shape>
        </w:pict>
      </w:r>
      <w:r>
        <w:rPr>
          <w:noProof/>
        </w:rPr>
        <w:pict w14:anchorId="018D11F4">
          <v:shape id="_x0000_s2118" type="#_x0000_t202" style="position:absolute;margin-left:-.05pt;margin-top:18.6pt;width:29.25pt;height:171.25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" filled="f" stroked="f">
            <v:textbox style="layout-flow:vertical;mso-layout-flow-alt:bottom-to-top">
              <w:txbxContent>
                <w:p w14:paraId="287EE377" w14:textId="77777777" w:rsidR="00D94A98" w:rsidRPr="008A1B3D" w:rsidRDefault="00D94A98" w:rsidP="00D94A98">
                  <w:r>
                    <w:rPr>
                      <w:sz w:val="16"/>
                      <w:szCs w:val="14"/>
                    </w:rPr>
                    <w:t>Proporção de doentes livre de acontecimento</w:t>
                  </w:r>
                </w:p>
              </w:txbxContent>
            </v:textbox>
          </v:shape>
        </w:pict>
      </w:r>
      <w:r w:rsidR="00D73AAD">
        <w:rPr>
          <w:noProof/>
          <w:szCs w:val="22"/>
          <w:lang w:val="en-US"/>
        </w:rPr>
        <w:pict w14:anchorId="1BF68024">
          <v:shape id="Picture 35" o:spid="_x0000_i1027" type="#_x0000_t75" alt="Chart, line chart&#10;&#10;Description automatically generated" style="width:452.65pt;height:328.05pt;visibility:visible">
            <v:imagedata r:id="rId17" o:title="Chart, line chart&#10;&#10;Description automatically generated"/>
          </v:shape>
        </w:pict>
      </w:r>
    </w:p>
    <w:p w14:paraId="42C7DC03" w14:textId="77777777" w:rsidR="00CE531D" w:rsidRDefault="00CE531D" w:rsidP="00CE531D">
      <w:pPr>
        <w:tabs>
          <w:tab w:val="left" w:pos="8460"/>
        </w:tabs>
        <w:autoSpaceDE w:val="0"/>
        <w:autoSpaceDN w:val="0"/>
        <w:adjustRightInd w:val="0"/>
      </w:pPr>
      <w:r>
        <w:t>Entre as doentes que entraram no ensaio</w:t>
      </w:r>
      <w:r w:rsidRPr="00AE17EF">
        <w:t xml:space="preserve"> com doença mensuráv</w:t>
      </w:r>
      <w:r>
        <w:t>el (lesões alvo iniciais</w:t>
      </w:r>
      <w:r w:rsidRPr="00AE17EF">
        <w:t xml:space="preserve">), </w:t>
      </w:r>
      <w:r>
        <w:t>foi atingida</w:t>
      </w:r>
      <w:r w:rsidRPr="00AE17EF">
        <w:t xml:space="preserve"> uma taxa de resposta objetiva de 41% no braço </w:t>
      </w:r>
      <w:proofErr w:type="spellStart"/>
      <w:r w:rsidRPr="00AE17EF">
        <w:t>Lynparza</w:t>
      </w:r>
      <w:proofErr w:type="spellEnd"/>
      <w:r w:rsidRPr="00AE17EF">
        <w:t xml:space="preserve"> </w:t>
      </w:r>
      <w:r w:rsidRPr="003F641F">
        <w:rPr>
          <w:i/>
        </w:rPr>
        <w:t>versus</w:t>
      </w:r>
      <w:r>
        <w:t xml:space="preserve"> 17% no placebo. Das doentes tratada</w:t>
      </w:r>
      <w:r w:rsidRPr="00AE17EF">
        <w:t xml:space="preserve">s com </w:t>
      </w:r>
      <w:proofErr w:type="spellStart"/>
      <w:r w:rsidRPr="00AE17EF">
        <w:t>Lynparza</w:t>
      </w:r>
      <w:proofErr w:type="spellEnd"/>
      <w:r w:rsidRPr="00AE17EF">
        <w:t>, que entraram no estudo com evidência de doença (lesões a</w:t>
      </w:r>
      <w:r>
        <w:t>lvo ou não alvo iniciais</w:t>
      </w:r>
      <w:r w:rsidRPr="00AE17EF">
        <w:t>), 15,0% apresentaram uma resposta completa em c</w:t>
      </w:r>
      <w:r>
        <w:t>omparação com 9,1% das doentes</w:t>
      </w:r>
      <w:r w:rsidR="006B11EF">
        <w:t xml:space="preserve"> no </w:t>
      </w:r>
      <w:r w:rsidRPr="00AE17EF">
        <w:t>placebo.</w:t>
      </w:r>
    </w:p>
    <w:p w14:paraId="0850303C" w14:textId="77777777" w:rsidR="00CE531D" w:rsidRDefault="00CE531D" w:rsidP="00CE531D">
      <w:pPr>
        <w:tabs>
          <w:tab w:val="left" w:pos="8460"/>
        </w:tabs>
        <w:autoSpaceDE w:val="0"/>
        <w:autoSpaceDN w:val="0"/>
        <w:adjustRightInd w:val="0"/>
      </w:pPr>
    </w:p>
    <w:p w14:paraId="07573522" w14:textId="77777777" w:rsidR="00CE531D" w:rsidRDefault="00BE4EC1" w:rsidP="00CE531D">
      <w:pPr>
        <w:tabs>
          <w:tab w:val="left" w:pos="8460"/>
        </w:tabs>
        <w:autoSpaceDE w:val="0"/>
        <w:autoSpaceDN w:val="0"/>
        <w:adjustRightInd w:val="0"/>
      </w:pPr>
      <w:r w:rsidRPr="00860B23">
        <w:t>Na altura da análise da PFS</w:t>
      </w:r>
      <w:r w:rsidR="00AA704D">
        <w:t>,</w:t>
      </w:r>
      <w:r w:rsidRPr="00860B23">
        <w:t xml:space="preserve"> a mediana de duração do tratamento foi de</w:t>
      </w:r>
      <w:r w:rsidR="006B11EF" w:rsidRPr="000C1900">
        <w:t xml:space="preserve"> 19,4 meses para olaparib e 5,6 </w:t>
      </w:r>
      <w:r w:rsidRPr="00860B23">
        <w:t xml:space="preserve">meses para placebo. </w:t>
      </w:r>
      <w:r w:rsidR="00CE531D" w:rsidRPr="00860B23">
        <w:t xml:space="preserve">A maioria das doentes permaneceu na dose inicial de 300 mg </w:t>
      </w:r>
      <w:proofErr w:type="spellStart"/>
      <w:r w:rsidR="00CE531D" w:rsidRPr="00860B23">
        <w:t>bd</w:t>
      </w:r>
      <w:proofErr w:type="spellEnd"/>
      <w:r w:rsidR="00CE531D" w:rsidRPr="00860B23">
        <w:t xml:space="preserve"> de olaparib. A incidência de interrupções, reduções e descontinuações de </w:t>
      </w:r>
      <w:r w:rsidR="00CE531D" w:rsidRPr="0060410D">
        <w:t>dose devido a um acontecimento adverso foi de 45,1%, 25,1% e 10,8%, respetivamente. As interrupções de dose ocorreram com maior frequência nos primeiros 3 meses e as r</w:t>
      </w:r>
      <w:r w:rsidR="006B11EF" w:rsidRPr="000C1900">
        <w:t>eduções de dose nos primeiros 3</w:t>
      </w:r>
      <w:r w:rsidR="006B11EF" w:rsidRPr="000C1900">
        <w:noBreakHyphen/>
      </w:r>
      <w:r w:rsidR="00CE531D" w:rsidRPr="00860B23">
        <w:t xml:space="preserve">6 meses </w:t>
      </w:r>
      <w:r w:rsidR="009732F0" w:rsidRPr="00860B23">
        <w:t>de tratamento. As reações adversa</w:t>
      </w:r>
      <w:r w:rsidR="00CE531D" w:rsidRPr="00860B23">
        <w:t>s mais frequentes que levaram à interrupção</w:t>
      </w:r>
      <w:r w:rsidR="007A4FFC" w:rsidRPr="000C1900">
        <w:t xml:space="preserve"> da dose</w:t>
      </w:r>
      <w:r w:rsidR="00CE531D" w:rsidRPr="00860B23">
        <w:t xml:space="preserve"> ou redução da dose </w:t>
      </w:r>
      <w:r w:rsidR="009732F0" w:rsidRPr="0060410D">
        <w:t>foram anemia, náuseas e vó</w:t>
      </w:r>
      <w:r w:rsidR="00CE531D" w:rsidRPr="002F3AF6">
        <w:t>mitos.</w:t>
      </w:r>
    </w:p>
    <w:p w14:paraId="379E09D5" w14:textId="77777777" w:rsidR="00CE531D" w:rsidRDefault="00CE531D" w:rsidP="00CE531D">
      <w:pPr>
        <w:tabs>
          <w:tab w:val="left" w:pos="8460"/>
        </w:tabs>
        <w:autoSpaceDE w:val="0"/>
        <w:autoSpaceDN w:val="0"/>
        <w:adjustRightInd w:val="0"/>
      </w:pPr>
    </w:p>
    <w:p w14:paraId="44EBF7DC" w14:textId="77777777" w:rsidR="00A503E5" w:rsidRDefault="00A503E5" w:rsidP="00A503E5">
      <w:pPr>
        <w:tabs>
          <w:tab w:val="left" w:pos="8460"/>
        </w:tabs>
        <w:autoSpaceDE w:val="0"/>
        <w:autoSpaceDN w:val="0"/>
        <w:adjustRightInd w:val="0"/>
      </w:pPr>
      <w:r w:rsidRPr="00BC11BB">
        <w:t>Os dados dos questionários preenchidos pelas doentes (PRO) indicam que não há diferença para as doentes tratadas com olaparib em compar</w:t>
      </w:r>
      <w:r w:rsidR="000C7C19">
        <w:t>ação com placebo conforme avaliaç</w:t>
      </w:r>
      <w:r w:rsidR="00C472EB">
        <w:t>ão da variação</w:t>
      </w:r>
      <w:r w:rsidR="000C7C19">
        <w:t xml:space="preserve"> desde o valor inicial</w:t>
      </w:r>
      <w:r w:rsidRPr="00BC11BB">
        <w:t xml:space="preserve"> no </w:t>
      </w:r>
      <w:r w:rsidR="000C7C19">
        <w:t>TOI da</w:t>
      </w:r>
      <w:r w:rsidRPr="00A503E5">
        <w:t xml:space="preserve"> </w:t>
      </w:r>
      <w:r w:rsidRPr="00BC11BB">
        <w:t>FACT-O.</w:t>
      </w:r>
    </w:p>
    <w:p w14:paraId="2B9097B4" w14:textId="77777777" w:rsidR="00CE531D" w:rsidRDefault="00CE531D" w:rsidP="00CE531D">
      <w:pPr>
        <w:tabs>
          <w:tab w:val="left" w:pos="8460"/>
        </w:tabs>
        <w:autoSpaceDE w:val="0"/>
        <w:autoSpaceDN w:val="0"/>
        <w:adjustRightInd w:val="0"/>
      </w:pPr>
    </w:p>
    <w:p w14:paraId="651893A1" w14:textId="77777777" w:rsidR="00CE531D" w:rsidRPr="006143EE" w:rsidRDefault="00CE531D" w:rsidP="00CE531D">
      <w:pPr>
        <w:tabs>
          <w:tab w:val="left" w:pos="8460"/>
        </w:tabs>
        <w:autoSpaceDE w:val="0"/>
        <w:autoSpaceDN w:val="0"/>
        <w:adjustRightInd w:val="0"/>
        <w:rPr>
          <w:i/>
        </w:rPr>
      </w:pPr>
      <w:r w:rsidRPr="006143EE">
        <w:rPr>
          <w:i/>
        </w:rPr>
        <w:t>Estudo 19 (D0810C00019</w:t>
      </w:r>
      <w:r>
        <w:rPr>
          <w:i/>
        </w:rPr>
        <w:t>)</w:t>
      </w:r>
    </w:p>
    <w:p w14:paraId="7AE46D03" w14:textId="77777777" w:rsidR="00CE531D" w:rsidRDefault="00CE531D" w:rsidP="00CE531D">
      <w:pPr>
        <w:tabs>
          <w:tab w:val="left" w:pos="8460"/>
        </w:tabs>
        <w:autoSpaceDE w:val="0"/>
        <w:autoSpaceDN w:val="0"/>
        <w:adjustRightInd w:val="0"/>
      </w:pPr>
      <w:r w:rsidRPr="00860B23">
        <w:t xml:space="preserve">Num </w:t>
      </w:r>
      <w:r w:rsidR="00B0567B">
        <w:t xml:space="preserve">grande </w:t>
      </w:r>
      <w:r w:rsidR="000C7C19">
        <w:t>ensaio de F</w:t>
      </w:r>
      <w:r w:rsidRPr="00860B23">
        <w:t xml:space="preserve">ase II aleatorizado, em </w:t>
      </w:r>
      <w:r w:rsidR="007032E0" w:rsidRPr="00860B23">
        <w:t>dupla ocultação e controlado por</w:t>
      </w:r>
      <w:r w:rsidRPr="00860B23">
        <w:t xml:space="preserve"> placebo (</w:t>
      </w:r>
      <w:r w:rsidR="00AA704D">
        <w:t>E</w:t>
      </w:r>
      <w:r w:rsidRPr="00860B23">
        <w:t>studo 19), foi es</w:t>
      </w:r>
      <w:r w:rsidRPr="0060410D">
        <w:t xml:space="preserve">tudada a segurança e a eficácia de olaparib como uma terapêutica de manutenção no tratamento </w:t>
      </w:r>
      <w:r w:rsidRPr="002F3AF6">
        <w:t>de doentes com cancro do ovário</w:t>
      </w:r>
      <w:r w:rsidR="00B0567B">
        <w:t xml:space="preserve"> PSR</w:t>
      </w:r>
      <w:r w:rsidRPr="002F3AF6">
        <w:t>, incluindo trompa de Falópio ou peri</w:t>
      </w:r>
      <w:r w:rsidR="00B0567B">
        <w:t xml:space="preserve">toneal </w:t>
      </w:r>
      <w:r w:rsidR="00B0567B">
        <w:lastRenderedPageBreak/>
        <w:t>primário</w:t>
      </w:r>
      <w:r w:rsidRPr="005A75B4">
        <w:t>, após tratamento com dois ou mais regimes contendo platina. No estudo comparou</w:t>
      </w:r>
      <w:r w:rsidRPr="005A75B4">
        <w:noBreakHyphen/>
        <w:t>se a eficácia do tratamento de ma</w:t>
      </w:r>
      <w:r w:rsidR="005F521E" w:rsidRPr="00525FD1">
        <w:t xml:space="preserve">nutenção com </w:t>
      </w:r>
      <w:proofErr w:type="spellStart"/>
      <w:r w:rsidR="005F521E" w:rsidRPr="00525FD1">
        <w:t>Lynparza</w:t>
      </w:r>
      <w:proofErr w:type="spellEnd"/>
      <w:r w:rsidR="005F521E" w:rsidRPr="00525FD1">
        <w:t xml:space="preserve"> </w:t>
      </w:r>
      <w:r w:rsidRPr="00525FD1">
        <w:t>tomado até progressão com o tratamento</w:t>
      </w:r>
      <w:r w:rsidR="007032E0" w:rsidRPr="00525FD1">
        <w:t xml:space="preserve"> com placebo em </w:t>
      </w:r>
      <w:r w:rsidRPr="00525FD1">
        <w:t>265 (136 olaparib e 129 placebo) doentes com cancro do ovário</w:t>
      </w:r>
      <w:r>
        <w:t xml:space="preserve">, seroso de alto grau, PSR </w:t>
      </w:r>
      <w:r w:rsidRPr="00CA1BD3">
        <w:t xml:space="preserve">que estavam </w:t>
      </w:r>
      <w:r w:rsidR="00C77FFB">
        <w:t>em resposta (</w:t>
      </w:r>
      <w:r w:rsidRPr="00860B23">
        <w:t>R</w:t>
      </w:r>
      <w:r w:rsidR="00C77FFB">
        <w:t xml:space="preserve">C ou </w:t>
      </w:r>
      <w:r w:rsidRPr="00860B23">
        <w:t>R</w:t>
      </w:r>
      <w:r w:rsidR="00C77FFB">
        <w:t>P</w:t>
      </w:r>
      <w:r w:rsidRPr="00860B23">
        <w:t>) após</w:t>
      </w:r>
      <w:r>
        <w:t xml:space="preserve"> completarem quimioterapia à base de platina</w:t>
      </w:r>
      <w:r w:rsidRPr="00430EE0">
        <w:t xml:space="preserve">. </w:t>
      </w:r>
      <w:r w:rsidR="00E46EC7">
        <w:t xml:space="preserve">O </w:t>
      </w:r>
      <w:proofErr w:type="spellStart"/>
      <w:r w:rsidR="00E46EC7" w:rsidRPr="003D6C7C">
        <w:rPr>
          <w:i/>
        </w:rPr>
        <w:t>endpoint</w:t>
      </w:r>
      <w:proofErr w:type="spellEnd"/>
      <w:r w:rsidRPr="00430EE0">
        <w:t xml:space="preserve"> pri</w:t>
      </w:r>
      <w:r w:rsidR="00CB24CB">
        <w:t>mário</w:t>
      </w:r>
      <w:r w:rsidRPr="00430EE0">
        <w:t xml:space="preserve"> foi a PFS baseada na avaliação do investigador u</w:t>
      </w:r>
      <w:r w:rsidR="005C6624">
        <w:t xml:space="preserve">sando o RECIST 1.0. Os </w:t>
      </w:r>
      <w:proofErr w:type="spellStart"/>
      <w:r w:rsidR="005C6624" w:rsidRPr="003D6C7C">
        <w:rPr>
          <w:i/>
        </w:rPr>
        <w:t>endpoint</w:t>
      </w:r>
      <w:r w:rsidR="005C6624">
        <w:rPr>
          <w:i/>
        </w:rPr>
        <w:t>s</w:t>
      </w:r>
      <w:proofErr w:type="spellEnd"/>
      <w:r w:rsidRPr="00430EE0">
        <w:t xml:space="preserve"> secundários de </w:t>
      </w:r>
      <w:r w:rsidR="005F521E">
        <w:t xml:space="preserve">eficácia incluíram a OS, o </w:t>
      </w:r>
      <w:r w:rsidRPr="00430EE0">
        <w:t>índice de controlo da doença</w:t>
      </w:r>
      <w:r w:rsidR="005F521E">
        <w:t xml:space="preserve"> (DCR</w:t>
      </w:r>
      <w:r w:rsidRPr="00430EE0">
        <w:t>) definido como R</w:t>
      </w:r>
      <w:r w:rsidR="007962F9">
        <w:t>C</w:t>
      </w:r>
      <w:r w:rsidRPr="00430EE0">
        <w:t>/R</w:t>
      </w:r>
      <w:r w:rsidR="007962F9">
        <w:t>P</w:t>
      </w:r>
      <w:r w:rsidRPr="00430EE0">
        <w:t> + D</w:t>
      </w:r>
      <w:r w:rsidR="00CB24CB">
        <w:t>E</w:t>
      </w:r>
      <w:r w:rsidRPr="00430EE0">
        <w:t xml:space="preserve"> (doença </w:t>
      </w:r>
      <w:r w:rsidRPr="00860B23">
        <w:t xml:space="preserve">estável) confirmada, o </w:t>
      </w:r>
      <w:proofErr w:type="spellStart"/>
      <w:r w:rsidRPr="00860B23">
        <w:t>HRQoL</w:t>
      </w:r>
      <w:proofErr w:type="spellEnd"/>
      <w:r w:rsidRPr="00860B23">
        <w:t xml:space="preserve"> e sintomas relacionados com a doença. </w:t>
      </w:r>
      <w:r w:rsidRPr="0060410D">
        <w:t xml:space="preserve">Também se realizaram análises exploratórias de </w:t>
      </w:r>
      <w:r w:rsidRPr="002F3AF6">
        <w:t>TFST e TSST.</w:t>
      </w:r>
    </w:p>
    <w:p w14:paraId="28371104" w14:textId="77777777" w:rsidR="00CE531D" w:rsidRDefault="00CE531D" w:rsidP="00CE531D">
      <w:pPr>
        <w:rPr>
          <w:szCs w:val="22"/>
        </w:rPr>
      </w:pPr>
    </w:p>
    <w:p w14:paraId="639482EB" w14:textId="77777777" w:rsidR="00CE531D" w:rsidRPr="000C1900" w:rsidRDefault="007032E0" w:rsidP="00CE531D">
      <w:pPr>
        <w:rPr>
          <w:szCs w:val="22"/>
        </w:rPr>
      </w:pPr>
      <w:r w:rsidRPr="00CE38AC">
        <w:rPr>
          <w:szCs w:val="22"/>
        </w:rPr>
        <w:t>Foram incluídas</w:t>
      </w:r>
      <w:r w:rsidR="00CE531D" w:rsidRPr="00CE38AC">
        <w:rPr>
          <w:szCs w:val="22"/>
        </w:rPr>
        <w:t xml:space="preserve"> doentes cuja doença tinha recidiv</w:t>
      </w:r>
      <w:r w:rsidRPr="000C1900">
        <w:rPr>
          <w:szCs w:val="22"/>
        </w:rPr>
        <w:t>ado &gt;6 meses após completarem o seu penúltimo regime de</w:t>
      </w:r>
      <w:r w:rsidR="00CE531D" w:rsidRPr="000C1900">
        <w:rPr>
          <w:szCs w:val="22"/>
        </w:rPr>
        <w:t xml:space="preserve"> quimioterapia à </w:t>
      </w:r>
      <w:r w:rsidRPr="000C1900">
        <w:rPr>
          <w:szCs w:val="22"/>
        </w:rPr>
        <w:t>base de platina. A inclusão</w:t>
      </w:r>
      <w:r w:rsidR="00A462AD" w:rsidRPr="000C1900">
        <w:rPr>
          <w:szCs w:val="22"/>
        </w:rPr>
        <w:t xml:space="preserve"> no estudo</w:t>
      </w:r>
      <w:r w:rsidR="00CE531D" w:rsidRPr="00CE38AC">
        <w:rPr>
          <w:szCs w:val="22"/>
        </w:rPr>
        <w:t xml:space="preserve"> não implicou evidência de mutação</w:t>
      </w:r>
      <w:r w:rsidR="007962F9">
        <w:rPr>
          <w:i/>
          <w:szCs w:val="22"/>
        </w:rPr>
        <w:t xml:space="preserve"> BRCA</w:t>
      </w:r>
      <w:r w:rsidR="00AB5ABB" w:rsidRPr="00CE38AC">
        <w:rPr>
          <w:i/>
          <w:szCs w:val="22"/>
        </w:rPr>
        <w:t>1/2</w:t>
      </w:r>
      <w:r w:rsidR="00AB5ABB" w:rsidRPr="000C1900">
        <w:rPr>
          <w:szCs w:val="22"/>
        </w:rPr>
        <w:t xml:space="preserve"> (</w:t>
      </w:r>
      <w:r w:rsidR="00AB5ABB" w:rsidRPr="00CE38AC">
        <w:rPr>
          <w:szCs w:val="22"/>
        </w:rPr>
        <w:t>para algumas doentes o estado da mutação</w:t>
      </w:r>
      <w:r w:rsidR="00CF1C0B" w:rsidRPr="00CE38AC">
        <w:rPr>
          <w:szCs w:val="22"/>
        </w:rPr>
        <w:t xml:space="preserve"> </w:t>
      </w:r>
      <w:r w:rsidR="00CF1C0B" w:rsidRPr="000C1900">
        <w:rPr>
          <w:i/>
          <w:szCs w:val="22"/>
        </w:rPr>
        <w:t>BRCA</w:t>
      </w:r>
      <w:r w:rsidR="00CF1C0B" w:rsidRPr="00CE38AC">
        <w:rPr>
          <w:szCs w:val="22"/>
        </w:rPr>
        <w:t xml:space="preserve"> foi confirmado retrospetivamente</w:t>
      </w:r>
      <w:r w:rsidR="00AB5ABB" w:rsidRPr="00CE38AC">
        <w:rPr>
          <w:szCs w:val="22"/>
        </w:rPr>
        <w:t>)</w:t>
      </w:r>
      <w:r w:rsidR="00CE531D" w:rsidRPr="00CE38AC">
        <w:rPr>
          <w:szCs w:val="22"/>
        </w:rPr>
        <w:t>. As doentes não pod</w:t>
      </w:r>
      <w:r w:rsidR="00AB5ABB" w:rsidRPr="000C1900">
        <w:rPr>
          <w:szCs w:val="22"/>
        </w:rPr>
        <w:t>iam ter recebido previamente</w:t>
      </w:r>
      <w:r w:rsidR="00CE531D" w:rsidRPr="000C1900">
        <w:rPr>
          <w:szCs w:val="22"/>
        </w:rPr>
        <w:t xml:space="preserve"> olaparib ou outro tratamento</w:t>
      </w:r>
      <w:r w:rsidR="00AB5ABB" w:rsidRPr="000C1900">
        <w:rPr>
          <w:szCs w:val="22"/>
        </w:rPr>
        <w:t xml:space="preserve"> com</w:t>
      </w:r>
      <w:r w:rsidR="00CE531D" w:rsidRPr="000C1900">
        <w:rPr>
          <w:szCs w:val="22"/>
        </w:rPr>
        <w:t xml:space="preserve"> inibidor da PARP</w:t>
      </w:r>
      <w:r w:rsidR="00CE531D" w:rsidRPr="000C1900">
        <w:t>. As doentes p</w:t>
      </w:r>
      <w:r w:rsidR="00AB5ABB" w:rsidRPr="000C1900">
        <w:t>odiam ter recebido previamente</w:t>
      </w:r>
      <w:r w:rsidR="00CE531D" w:rsidRPr="000C1900">
        <w:t xml:space="preserve"> </w:t>
      </w:r>
      <w:proofErr w:type="spellStart"/>
      <w:r w:rsidR="00CE531D" w:rsidRPr="000C1900">
        <w:t>bevacizumab</w:t>
      </w:r>
      <w:proofErr w:type="spellEnd"/>
      <w:r w:rsidR="00CE531D" w:rsidRPr="000C1900">
        <w:t xml:space="preserve">, exceto no regime imediatamente anterior à aleatorização. Não foi </w:t>
      </w:r>
      <w:r w:rsidR="00CE531D" w:rsidRPr="00254A65">
        <w:t>permitido novo tratamento</w:t>
      </w:r>
      <w:r w:rsidR="00CE531D" w:rsidRPr="008A767B">
        <w:t xml:space="preserve"> com</w:t>
      </w:r>
      <w:r w:rsidR="00CE531D" w:rsidRPr="000C1900">
        <w:t xml:space="preserve"> olaparib após a progressão com olaparib.</w:t>
      </w:r>
    </w:p>
    <w:p w14:paraId="536F619D" w14:textId="77777777" w:rsidR="00CE531D" w:rsidRPr="000C1900" w:rsidRDefault="00CE531D" w:rsidP="00CE531D">
      <w:pPr>
        <w:autoSpaceDE w:val="0"/>
        <w:autoSpaceDN w:val="0"/>
        <w:adjustRightInd w:val="0"/>
      </w:pPr>
    </w:p>
    <w:p w14:paraId="7300A19E" w14:textId="77777777" w:rsidR="00CE531D" w:rsidRPr="000C1900" w:rsidRDefault="00CE531D" w:rsidP="00CE531D">
      <w:pPr>
        <w:tabs>
          <w:tab w:val="left" w:pos="8460"/>
        </w:tabs>
        <w:autoSpaceDE w:val="0"/>
        <w:autoSpaceDN w:val="0"/>
        <w:adjustRightInd w:val="0"/>
      </w:pPr>
      <w:r w:rsidRPr="000C1900">
        <w:t xml:space="preserve">As doentes com mutações </w:t>
      </w:r>
      <w:r w:rsidRPr="000C1900">
        <w:rPr>
          <w:i/>
        </w:rPr>
        <w:t>BRCA</w:t>
      </w:r>
      <w:r w:rsidR="00AB5ABB" w:rsidRPr="000C1900">
        <w:rPr>
          <w:i/>
        </w:rPr>
        <w:t>1/2</w:t>
      </w:r>
      <w:r w:rsidRPr="000C1900">
        <w:t xml:space="preserve"> foram identificadas</w:t>
      </w:r>
      <w:r w:rsidR="00A6746D" w:rsidRPr="000C1900">
        <w:t xml:space="preserve"> por testes de linha germinativa</w:t>
      </w:r>
      <w:r w:rsidRPr="000C1900">
        <w:t xml:space="preserve"> no sangue através de um teste local ou p</w:t>
      </w:r>
      <w:r w:rsidR="009048A5">
        <w:t>or</w:t>
      </w:r>
      <w:r w:rsidRPr="000C1900">
        <w:t xml:space="preserve"> teste</w:t>
      </w:r>
      <w:r w:rsidR="009048A5">
        <w:t xml:space="preserve"> central na</w:t>
      </w:r>
      <w:r w:rsidRPr="000C1900">
        <w:t xml:space="preserve"> </w:t>
      </w:r>
      <w:proofErr w:type="spellStart"/>
      <w:r w:rsidRPr="000C1900">
        <w:t>Myriad</w:t>
      </w:r>
      <w:proofErr w:type="spellEnd"/>
      <w:r w:rsidRPr="000C1900">
        <w:t xml:space="preserve"> ou pelo teste de uma amostra de tumor usando um teste realizado pela Fundação Médica (</w:t>
      </w:r>
      <w:r w:rsidRPr="000C1900">
        <w:rPr>
          <w:i/>
        </w:rPr>
        <w:t>Foundation Medicine</w:t>
      </w:r>
      <w:r w:rsidRPr="000C1900">
        <w:t>).</w:t>
      </w:r>
      <w:r w:rsidR="00AB5ABB" w:rsidRPr="000C1900">
        <w:t xml:space="preserve"> Foram detetados grandes rearranjos </w:t>
      </w:r>
      <w:r w:rsidR="00FE0AA9" w:rsidRPr="000C1900">
        <w:t xml:space="preserve">nos genes </w:t>
      </w:r>
      <w:r w:rsidR="00FE0AA9" w:rsidRPr="000C1900">
        <w:rPr>
          <w:i/>
        </w:rPr>
        <w:t>BRCA1/2</w:t>
      </w:r>
      <w:r w:rsidR="00FE0AA9" w:rsidRPr="00CE38AC">
        <w:t xml:space="preserve"> em 7,4% (10/136) das doentes </w:t>
      </w:r>
      <w:r w:rsidR="00FE0AA9" w:rsidRPr="000C1900">
        <w:t>aleatorizadas.</w:t>
      </w:r>
    </w:p>
    <w:p w14:paraId="7A452594" w14:textId="77777777" w:rsidR="00CE531D" w:rsidRPr="000C1900" w:rsidRDefault="00CE531D" w:rsidP="00CE531D">
      <w:pPr>
        <w:autoSpaceDE w:val="0"/>
        <w:autoSpaceDN w:val="0"/>
        <w:adjustRightInd w:val="0"/>
      </w:pPr>
    </w:p>
    <w:p w14:paraId="49BF9048" w14:textId="77777777" w:rsidR="00FE0AA9" w:rsidRDefault="00FE0AA9" w:rsidP="00FE0AA9">
      <w:pPr>
        <w:tabs>
          <w:tab w:val="left" w:pos="8460"/>
        </w:tabs>
        <w:autoSpaceDE w:val="0"/>
        <w:autoSpaceDN w:val="0"/>
        <w:adjustRightInd w:val="0"/>
      </w:pPr>
      <w:r w:rsidRPr="000C1900">
        <w:t>As características iniciais e demográficas foram geralmente bem balanceadas entre os bra</w:t>
      </w:r>
      <w:r w:rsidR="009078F4" w:rsidRPr="00CE38AC">
        <w:t xml:space="preserve">ços olaparib e placebo. A </w:t>
      </w:r>
      <w:r w:rsidRPr="000C1900">
        <w:t>mediana</w:t>
      </w:r>
      <w:r w:rsidR="009078F4" w:rsidRPr="00CE38AC">
        <w:t xml:space="preserve"> de idade</w:t>
      </w:r>
      <w:r w:rsidRPr="000C1900">
        <w:t xml:space="preserve"> foi de 59 anos nos dois braços. </w:t>
      </w:r>
      <w:r w:rsidR="00860B23" w:rsidRPr="000C1900">
        <w:t>O c</w:t>
      </w:r>
      <w:r w:rsidRPr="000C1900">
        <w:t>ancro do ovário foi o tumor</w:t>
      </w:r>
      <w:r w:rsidR="007962F9">
        <w:t xml:space="preserve"> pri</w:t>
      </w:r>
      <w:r w:rsidR="00CB24CB">
        <w:t>mário</w:t>
      </w:r>
      <w:r w:rsidRPr="000C1900">
        <w:t xml:space="preserve"> em 86% das doentes. No braço olaparib 44% das doentes tinha</w:t>
      </w:r>
      <w:r w:rsidR="00860B23" w:rsidRPr="000C1900">
        <w:t xml:space="preserve"> recebido previamente</w:t>
      </w:r>
      <w:r w:rsidRPr="000C1900">
        <w:t xml:space="preserve"> apen</w:t>
      </w:r>
      <w:r w:rsidR="00860B23" w:rsidRPr="000C1900">
        <w:t>as 2 linhas de tratamento e</w:t>
      </w:r>
      <w:r w:rsidRPr="000C1900">
        <w:t xml:space="preserve"> 56</w:t>
      </w:r>
      <w:r w:rsidR="00860B23" w:rsidRPr="000C1900">
        <w:t>% tinha recebido previamente</w:t>
      </w:r>
      <w:r w:rsidRPr="000C1900">
        <w:t xml:space="preserve"> 3</w:t>
      </w:r>
      <w:r w:rsidR="00860B23" w:rsidRPr="000C1900">
        <w:t xml:space="preserve"> ou mais linhas de tratamento</w:t>
      </w:r>
      <w:r w:rsidRPr="000C1900">
        <w:t>. No braço placebo 49% das doentes tinha recebido</w:t>
      </w:r>
      <w:r w:rsidR="00860B23" w:rsidRPr="000C1900">
        <w:t xml:space="preserve"> previamente</w:t>
      </w:r>
      <w:r w:rsidRPr="000C1900">
        <w:t xml:space="preserve"> apenas 2 li</w:t>
      </w:r>
      <w:r w:rsidR="00860B23" w:rsidRPr="000C1900">
        <w:t>nhas de tratamento e</w:t>
      </w:r>
      <w:r w:rsidRPr="000C1900">
        <w:t xml:space="preserve"> 51</w:t>
      </w:r>
      <w:r w:rsidR="00860B23" w:rsidRPr="000C1900">
        <w:t>% tinha recebido previamente</w:t>
      </w:r>
      <w:r w:rsidRPr="000C1900">
        <w:t xml:space="preserve"> 3 ou </w:t>
      </w:r>
      <w:r w:rsidR="00860B23" w:rsidRPr="000C1900">
        <w:t>mais linhas de tratamento</w:t>
      </w:r>
      <w:r w:rsidRPr="000C1900">
        <w:t>. A maioria das doentes apresentava estado funcional ECOG 0 (77</w:t>
      </w:r>
      <w:r w:rsidRPr="00513501">
        <w:t>%)</w:t>
      </w:r>
      <w:r w:rsidR="003073E2" w:rsidRPr="00513501">
        <w:t xml:space="preserve">, </w:t>
      </w:r>
      <w:r w:rsidR="00F47CA9" w:rsidRPr="002F578C">
        <w:t xml:space="preserve">não </w:t>
      </w:r>
      <w:r w:rsidR="003073E2" w:rsidRPr="002F578C">
        <w:t>existem dados em doentes com estado funcional 2 a 4</w:t>
      </w:r>
      <w:r w:rsidRPr="002F578C">
        <w:t>. Intervalo livre de platina foi &gt;1</w:t>
      </w:r>
      <w:r w:rsidRPr="000C1900">
        <w:t>2 meses em 60% e &gt;6</w:t>
      </w:r>
      <w:r w:rsidRPr="000C1900">
        <w:noBreakHyphen/>
        <w:t xml:space="preserve">12 meses em 40% das doentes. </w:t>
      </w:r>
      <w:r w:rsidR="00A462AD" w:rsidRPr="00CE38AC">
        <w:t>A r</w:t>
      </w:r>
      <w:r w:rsidRPr="000C1900">
        <w:t>esposta</w:t>
      </w:r>
      <w:r w:rsidR="00A462AD" w:rsidRPr="00CE38AC">
        <w:t xml:space="preserve"> prévia à quimioterapia </w:t>
      </w:r>
      <w:r w:rsidR="00497B19">
        <w:t>à</w:t>
      </w:r>
      <w:r w:rsidR="00A462AD" w:rsidRPr="000C1900">
        <w:t xml:space="preserve"> base </w:t>
      </w:r>
      <w:r w:rsidR="00497B19">
        <w:t>de</w:t>
      </w:r>
      <w:r w:rsidRPr="000C1900">
        <w:t xml:space="preserve"> platina foi completa em 45% e parcial em 55% das doentes.</w:t>
      </w:r>
      <w:r w:rsidRPr="00CE38AC">
        <w:t xml:space="preserve"> Nos braços de olaparib e placebo</w:t>
      </w:r>
      <w:r w:rsidR="009078F4" w:rsidRPr="00CE38AC">
        <w:t>,</w:t>
      </w:r>
      <w:r w:rsidRPr="00CE38AC">
        <w:t xml:space="preserve"> 6% e 5% das doente</w:t>
      </w:r>
      <w:r w:rsidRPr="000C1900">
        <w:t>s tinham recebido</w:t>
      </w:r>
      <w:r w:rsidR="00764134" w:rsidRPr="000C1900">
        <w:t xml:space="preserve"> previamente</w:t>
      </w:r>
      <w:r w:rsidRPr="000C1900">
        <w:t xml:space="preserve"> </w:t>
      </w:r>
      <w:proofErr w:type="spellStart"/>
      <w:r w:rsidR="00764134" w:rsidRPr="000C1900">
        <w:t>bevacizumab</w:t>
      </w:r>
      <w:proofErr w:type="spellEnd"/>
      <w:r w:rsidR="00764134" w:rsidRPr="000C1900">
        <w:t xml:space="preserve"> respetivamente.</w:t>
      </w:r>
    </w:p>
    <w:p w14:paraId="550EFB30" w14:textId="77777777" w:rsidR="00FE0AA9" w:rsidRDefault="00FE0AA9" w:rsidP="00CE531D">
      <w:pPr>
        <w:autoSpaceDE w:val="0"/>
        <w:autoSpaceDN w:val="0"/>
        <w:adjustRightInd w:val="0"/>
      </w:pPr>
    </w:p>
    <w:p w14:paraId="3AC742E5" w14:textId="77777777" w:rsidR="00CE531D" w:rsidRPr="0069637D" w:rsidRDefault="00CE531D" w:rsidP="00CE531D">
      <w:pPr>
        <w:autoSpaceDE w:val="0"/>
        <w:autoSpaceDN w:val="0"/>
        <w:adjustRightInd w:val="0"/>
      </w:pPr>
      <w:r w:rsidRPr="004935D1">
        <w:t>O estudo atingiu o seu objetivo pri</w:t>
      </w:r>
      <w:r w:rsidR="00CB24CB">
        <w:t>mário</w:t>
      </w:r>
      <w:r w:rsidRPr="004935D1">
        <w:t xml:space="preserve"> demonstrando uma melhoria estatisticamente signif</w:t>
      </w:r>
      <w:r w:rsidR="00E60D92" w:rsidRPr="004935D1">
        <w:t>icativa</w:t>
      </w:r>
      <w:r w:rsidRPr="004935D1">
        <w:t xml:space="preserve"> da PFS para olaparib em comparação com placebo na população glo</w:t>
      </w:r>
      <w:r w:rsidRPr="0060410D">
        <w:t>bal com um HR de 0,35 (IC 95% 0,25</w:t>
      </w:r>
      <w:r w:rsidRPr="0060410D">
        <w:noBreakHyphen/>
        <w:t xml:space="preserve">0,49; p&lt;0,00001; </w:t>
      </w:r>
      <w:bookmarkStart w:id="17" w:name="_Hlk505697200"/>
      <w:r w:rsidRPr="0060410D">
        <w:t>mediana 8,4 meses</w:t>
      </w:r>
      <w:r w:rsidR="009815AE">
        <w:t xml:space="preserve"> com</w:t>
      </w:r>
      <w:r w:rsidRPr="0060410D">
        <w:t xml:space="preserve"> olaparib </w:t>
      </w:r>
      <w:proofErr w:type="spellStart"/>
      <w:r w:rsidRPr="002F3AF6">
        <w:rPr>
          <w:i/>
        </w:rPr>
        <w:t>vs</w:t>
      </w:r>
      <w:proofErr w:type="spellEnd"/>
      <w:r w:rsidRPr="002F3AF6">
        <w:t xml:space="preserve"> 4,8 meses</w:t>
      </w:r>
      <w:r w:rsidR="009815AE">
        <w:t xml:space="preserve"> com</w:t>
      </w:r>
      <w:r w:rsidRPr="002F3AF6">
        <w:t xml:space="preserve"> placebo</w:t>
      </w:r>
      <w:bookmarkEnd w:id="17"/>
      <w:r w:rsidRPr="002F3AF6">
        <w:t xml:space="preserve">). </w:t>
      </w:r>
      <w:bookmarkStart w:id="18" w:name="_Hlk505697606"/>
      <w:bookmarkStart w:id="19" w:name="_Hlk505697276"/>
      <w:r w:rsidRPr="002F3AF6">
        <w:t>Na análise final</w:t>
      </w:r>
      <w:r w:rsidR="00E60D92" w:rsidRPr="005A75B4">
        <w:t xml:space="preserve"> da OS</w:t>
      </w:r>
      <w:r w:rsidRPr="0076433D">
        <w:t xml:space="preserve"> (data de fecho </w:t>
      </w:r>
      <w:r w:rsidR="004935D1">
        <w:t>[</w:t>
      </w:r>
      <w:r w:rsidRPr="004935D1">
        <w:rPr>
          <w:i/>
        </w:rPr>
        <w:t xml:space="preserve">cut </w:t>
      </w:r>
      <w:proofErr w:type="spellStart"/>
      <w:r w:rsidRPr="004935D1">
        <w:rPr>
          <w:i/>
        </w:rPr>
        <w:t>off</w:t>
      </w:r>
      <w:proofErr w:type="spellEnd"/>
      <w:r w:rsidR="004935D1" w:rsidRPr="000C1900">
        <w:t>]</w:t>
      </w:r>
      <w:r w:rsidRPr="004935D1">
        <w:t xml:space="preserve"> (DCO) 9 maio 2016)</w:t>
      </w:r>
      <w:bookmarkEnd w:id="18"/>
      <w:r w:rsidR="00E60D92" w:rsidRPr="004935D1">
        <w:t>, para uma</w:t>
      </w:r>
      <w:r w:rsidRPr="004935D1">
        <w:t xml:space="preserve"> maturidade de 79%</w:t>
      </w:r>
      <w:r w:rsidR="00E60D92" w:rsidRPr="004935D1">
        <w:t>,</w:t>
      </w:r>
      <w:r w:rsidRPr="004935D1">
        <w:t xml:space="preserve"> a probabilidade de risco</w:t>
      </w:r>
      <w:r w:rsidR="007032E0" w:rsidRPr="0060410D">
        <w:t xml:space="preserve"> (HR)</w:t>
      </w:r>
      <w:r w:rsidR="00AA54AE" w:rsidRPr="002F3AF6">
        <w:t xml:space="preserve"> comparando olaparib com</w:t>
      </w:r>
      <w:r w:rsidRPr="002F3AF6">
        <w:t xml:space="preserve"> placebo foi de 0,7</w:t>
      </w:r>
      <w:r w:rsidR="00E60D92" w:rsidRPr="005A75B4">
        <w:t>3 (IC 95% 0,55</w:t>
      </w:r>
      <w:r w:rsidR="00E60D92" w:rsidRPr="005A75B4">
        <w:noBreakHyphen/>
        <w:t>0,95; p=0,02138 [</w:t>
      </w:r>
      <w:r w:rsidRPr="0076433D">
        <w:t>não atingiu o nível de signif</w:t>
      </w:r>
      <w:r w:rsidR="008A43E8" w:rsidRPr="00525FD1">
        <w:t>icância pré</w:t>
      </w:r>
      <w:r w:rsidR="008A43E8" w:rsidRPr="00525FD1">
        <w:noBreakHyphen/>
        <w:t>definido de &lt;0,0095]</w:t>
      </w:r>
      <w:r w:rsidRPr="00525FD1">
        <w:t>; mediana</w:t>
      </w:r>
      <w:r w:rsidR="00AA54AE" w:rsidRPr="00525FD1">
        <w:t xml:space="preserve"> de</w:t>
      </w:r>
      <w:r w:rsidRPr="00525FD1">
        <w:t xml:space="preserve"> 29,8 meses</w:t>
      </w:r>
      <w:r w:rsidR="009815AE">
        <w:t xml:space="preserve"> com</w:t>
      </w:r>
      <w:r w:rsidRPr="00525FD1">
        <w:t xml:space="preserve"> olaparib </w:t>
      </w:r>
      <w:r w:rsidRPr="00525FD1">
        <w:rPr>
          <w:i/>
        </w:rPr>
        <w:t>versus</w:t>
      </w:r>
      <w:r w:rsidRPr="00525FD1">
        <w:t xml:space="preserve"> 27,8 meses</w:t>
      </w:r>
      <w:r w:rsidR="009815AE">
        <w:t xml:space="preserve"> com</w:t>
      </w:r>
      <w:r w:rsidRPr="00525FD1">
        <w:t xml:space="preserve"> placebo). </w:t>
      </w:r>
      <w:bookmarkStart w:id="20" w:name="_Hlk505698241"/>
      <w:r w:rsidRPr="00525FD1">
        <w:t>No grupo de tratamento</w:t>
      </w:r>
      <w:r w:rsidR="00AA54AE" w:rsidRPr="00525FD1">
        <w:t xml:space="preserve"> de</w:t>
      </w:r>
      <w:r w:rsidRPr="00525FD1">
        <w:t xml:space="preserve"> olaparib 23,5% </w:t>
      </w:r>
      <w:r w:rsidR="008A43E8" w:rsidRPr="00525FD1">
        <w:t xml:space="preserve">(n=32/136) </w:t>
      </w:r>
      <w:r w:rsidRPr="00525FD1">
        <w:t>das doentes permaneceu em tratamento ≥2 anos em comparação com 3,9%</w:t>
      </w:r>
      <w:r w:rsidR="008A43E8" w:rsidRPr="00525FD1">
        <w:t xml:space="preserve"> (n=5/128) </w:t>
      </w:r>
      <w:r w:rsidRPr="00525FD1">
        <w:t xml:space="preserve">das doentes em placebo. Apesar do número de doentes ser limitado, 13,2% </w:t>
      </w:r>
      <w:r w:rsidR="008A43E8" w:rsidRPr="00525FD1">
        <w:t xml:space="preserve">(n=18/136) </w:t>
      </w:r>
      <w:r w:rsidRPr="00525FD1">
        <w:t>das doentes no grupo de tratamento</w:t>
      </w:r>
      <w:r w:rsidR="00AA54AE" w:rsidRPr="00525FD1">
        <w:t xml:space="preserve"> de</w:t>
      </w:r>
      <w:r w:rsidRPr="00525FD1">
        <w:t xml:space="preserve"> olaparib permaneceu em tratamento por ≥5 anos em comparação com 0,8% </w:t>
      </w:r>
      <w:r w:rsidR="008A43E8" w:rsidRPr="00525FD1">
        <w:t xml:space="preserve">(n=1/128) </w:t>
      </w:r>
      <w:r w:rsidRPr="00525FD1">
        <w:t>no grupo placebo</w:t>
      </w:r>
      <w:bookmarkEnd w:id="20"/>
      <w:r w:rsidRPr="00525FD1">
        <w:t>.</w:t>
      </w:r>
      <w:bookmarkEnd w:id="19"/>
    </w:p>
    <w:p w14:paraId="095E1899" w14:textId="77777777" w:rsidR="00CE531D" w:rsidRDefault="00CE531D" w:rsidP="00CE531D">
      <w:pPr>
        <w:autoSpaceDE w:val="0"/>
        <w:autoSpaceDN w:val="0"/>
        <w:adjustRightInd w:val="0"/>
      </w:pPr>
    </w:p>
    <w:p w14:paraId="79E24B0B" w14:textId="77777777" w:rsidR="00CE531D" w:rsidRPr="00AA74CD" w:rsidRDefault="00CE531D" w:rsidP="00CE531D">
      <w:pPr>
        <w:autoSpaceDE w:val="0"/>
        <w:autoSpaceDN w:val="0"/>
        <w:adjustRightInd w:val="0"/>
      </w:pPr>
      <w:r w:rsidRPr="005F2862">
        <w:t>Uma análise de subgrupo pré</w:t>
      </w:r>
      <w:r w:rsidRPr="005F2862">
        <w:noBreakHyphen/>
        <w:t xml:space="preserve">planeada identificou doentes com cancro do ovário com mutação </w:t>
      </w:r>
      <w:r w:rsidRPr="005F2862">
        <w:rPr>
          <w:i/>
          <w:iCs/>
        </w:rPr>
        <w:t>BRCA</w:t>
      </w:r>
      <w:r w:rsidR="008A43E8">
        <w:rPr>
          <w:i/>
          <w:iCs/>
        </w:rPr>
        <w:t>1/2</w:t>
      </w:r>
      <w:r w:rsidRPr="005F2862">
        <w:t xml:space="preserve"> (n=136; 51,3% incluindo 20 doentes</w:t>
      </w:r>
      <w:r>
        <w:t xml:space="preserve"> </w:t>
      </w:r>
      <w:r w:rsidRPr="005F2862">
        <w:t>identificadas com</w:t>
      </w:r>
      <w:r w:rsidR="00A462AD">
        <w:t xml:space="preserve"> uma</w:t>
      </w:r>
      <w:r w:rsidRPr="005F2862">
        <w:t xml:space="preserve"> mutação </w:t>
      </w:r>
      <w:r w:rsidRPr="005F2862">
        <w:rPr>
          <w:i/>
        </w:rPr>
        <w:t>BRCA</w:t>
      </w:r>
      <w:r w:rsidR="008A43E8">
        <w:rPr>
          <w:i/>
        </w:rPr>
        <w:t>1/2</w:t>
      </w:r>
      <w:r>
        <w:t xml:space="preserve"> somática </w:t>
      </w:r>
      <w:r w:rsidRPr="005F2862">
        <w:t>tumor</w:t>
      </w:r>
      <w:r>
        <w:t>al</w:t>
      </w:r>
      <w:r w:rsidRPr="005F2862">
        <w:t xml:space="preserve">) como o subgrupo que obteve o maior </w:t>
      </w:r>
      <w:proofErr w:type="gramStart"/>
      <w:r w:rsidRPr="005F2862">
        <w:t>beneficio</w:t>
      </w:r>
      <w:proofErr w:type="gramEnd"/>
      <w:r w:rsidRPr="005F2862">
        <w:t xml:space="preserve"> clínico da monoterapia de manutenção com olaparib.</w:t>
      </w:r>
      <w:r>
        <w:t xml:space="preserve"> Foi igualmente observado um benefício clinicamente significativo em doentes com </w:t>
      </w:r>
      <w:r w:rsidRPr="004935D1">
        <w:rPr>
          <w:i/>
        </w:rPr>
        <w:t>BRCA</w:t>
      </w:r>
      <w:r w:rsidR="008A43E8" w:rsidRPr="004935D1">
        <w:rPr>
          <w:i/>
        </w:rPr>
        <w:t>1/2</w:t>
      </w:r>
      <w:r w:rsidRPr="004935D1">
        <w:t xml:space="preserve"> de tipo selvagem</w:t>
      </w:r>
      <w:r w:rsidR="00AA54AE" w:rsidRPr="004935D1">
        <w:t xml:space="preserve"> (</w:t>
      </w:r>
      <w:proofErr w:type="spellStart"/>
      <w:r w:rsidR="00AA54AE" w:rsidRPr="000C1900">
        <w:rPr>
          <w:i/>
        </w:rPr>
        <w:t>wild-</w:t>
      </w:r>
      <w:proofErr w:type="gramStart"/>
      <w:r w:rsidR="00AA54AE" w:rsidRPr="000C1900">
        <w:rPr>
          <w:i/>
        </w:rPr>
        <w:t>type</w:t>
      </w:r>
      <w:proofErr w:type="spellEnd"/>
      <w:r w:rsidR="00AA54AE" w:rsidRPr="004935D1">
        <w:t>)</w:t>
      </w:r>
      <w:r w:rsidR="004935D1" w:rsidRPr="004935D1">
        <w:t>/</w:t>
      </w:r>
      <w:proofErr w:type="gramEnd"/>
      <w:r w:rsidR="00AA54AE" w:rsidRPr="004935D1">
        <w:t>variante de significado desconhecido</w:t>
      </w:r>
      <w:r w:rsidRPr="004935D1">
        <w:t xml:space="preserve"> (</w:t>
      </w:r>
      <w:r w:rsidRPr="004935D1">
        <w:rPr>
          <w:i/>
        </w:rPr>
        <w:t>BRCA</w:t>
      </w:r>
      <w:r w:rsidR="008A43E8" w:rsidRPr="004935D1">
        <w:rPr>
          <w:i/>
        </w:rPr>
        <w:t>1/2</w:t>
      </w:r>
      <w:r w:rsidR="00DE1EBC">
        <w:rPr>
          <w:i/>
        </w:rPr>
        <w:t xml:space="preserve"> </w:t>
      </w:r>
      <w:proofErr w:type="spellStart"/>
      <w:r w:rsidRPr="004935D1">
        <w:rPr>
          <w:i/>
        </w:rPr>
        <w:t>wt</w:t>
      </w:r>
      <w:proofErr w:type="spellEnd"/>
      <w:r w:rsidRPr="004935D1">
        <w:rPr>
          <w:i/>
        </w:rPr>
        <w:t>/</w:t>
      </w:r>
      <w:r w:rsidRPr="004935D1">
        <w:t>VUS</w:t>
      </w:r>
      <w:r>
        <w:t xml:space="preserve">) </w:t>
      </w:r>
      <w:r>
        <w:lastRenderedPageBreak/>
        <w:t xml:space="preserve">apesar de uma magnitude inferior. </w:t>
      </w:r>
      <w:bookmarkStart w:id="21" w:name="_Hlk505697449"/>
      <w:r w:rsidRPr="000174BC">
        <w:t>N</w:t>
      </w:r>
      <w:r w:rsidR="00AA54AE" w:rsidRPr="000174BC">
        <w:t>ão existiu</w:t>
      </w:r>
      <w:r w:rsidRPr="000174BC">
        <w:t xml:space="preserve"> uma estratégia definida para realizar testes </w:t>
      </w:r>
      <w:r w:rsidR="004935D1" w:rsidRPr="000174BC">
        <w:t>múltiplos para a análise</w:t>
      </w:r>
      <w:r w:rsidRPr="000174BC">
        <w:t xml:space="preserve"> de subgrupos</w:t>
      </w:r>
      <w:bookmarkEnd w:id="21"/>
      <w:r w:rsidR="008A43E8" w:rsidRPr="000174BC">
        <w:t>.</w:t>
      </w:r>
    </w:p>
    <w:p w14:paraId="7965DE4D" w14:textId="77777777" w:rsidR="00CE531D" w:rsidRPr="000174BC" w:rsidRDefault="00CE531D" w:rsidP="00CE531D">
      <w:pPr>
        <w:autoSpaceDE w:val="0"/>
        <w:autoSpaceDN w:val="0"/>
        <w:adjustRightInd w:val="0"/>
      </w:pPr>
    </w:p>
    <w:p w14:paraId="540E332C" w14:textId="0A0C1981" w:rsidR="00CE531D" w:rsidRDefault="00CE531D" w:rsidP="00CE531D">
      <w:r w:rsidRPr="000174BC">
        <w:t>Um resumo dos</w:t>
      </w:r>
      <w:r w:rsidRPr="004935D1">
        <w:t xml:space="preserve"> resultados </w:t>
      </w:r>
      <w:r w:rsidR="00633492">
        <w:t>dos objetivos primários</w:t>
      </w:r>
      <w:r w:rsidRPr="004935D1">
        <w:t xml:space="preserve"> do </w:t>
      </w:r>
      <w:r w:rsidR="00DE1EBC">
        <w:t>E</w:t>
      </w:r>
      <w:r w:rsidRPr="004935D1">
        <w:t xml:space="preserve">studo 19 para doentes com cancro do ovário PSR, mutação </w:t>
      </w:r>
      <w:r w:rsidRPr="004935D1">
        <w:rPr>
          <w:i/>
        </w:rPr>
        <w:t>BRCA</w:t>
      </w:r>
      <w:r w:rsidR="008A43E8" w:rsidRPr="004935D1">
        <w:rPr>
          <w:i/>
        </w:rPr>
        <w:t>1/2</w:t>
      </w:r>
      <w:r w:rsidRPr="00842C98">
        <w:rPr>
          <w:i/>
          <w:iCs/>
        </w:rPr>
        <w:t xml:space="preserve"> </w:t>
      </w:r>
      <w:r w:rsidRPr="00842C98">
        <w:rPr>
          <w:iCs/>
        </w:rPr>
        <w:t xml:space="preserve">e </w:t>
      </w:r>
      <w:r w:rsidRPr="00842C98">
        <w:rPr>
          <w:i/>
          <w:iCs/>
        </w:rPr>
        <w:t>BRCA</w:t>
      </w:r>
      <w:r w:rsidR="008A43E8" w:rsidRPr="0060410D">
        <w:rPr>
          <w:i/>
          <w:iCs/>
        </w:rPr>
        <w:t>1/2</w:t>
      </w:r>
      <w:r w:rsidR="00DE1EBC">
        <w:rPr>
          <w:i/>
          <w:iCs/>
        </w:rPr>
        <w:t xml:space="preserve"> </w:t>
      </w:r>
      <w:proofErr w:type="spellStart"/>
      <w:r w:rsidRPr="000C1900">
        <w:rPr>
          <w:i/>
          <w:iCs/>
        </w:rPr>
        <w:t>wt</w:t>
      </w:r>
      <w:proofErr w:type="spellEnd"/>
      <w:r w:rsidRPr="004935D1">
        <w:rPr>
          <w:iCs/>
        </w:rPr>
        <w:t xml:space="preserve">/VUS </w:t>
      </w:r>
      <w:r w:rsidR="008A43E8" w:rsidRPr="004935D1">
        <w:t>é apresentado na Tabela </w:t>
      </w:r>
      <w:r w:rsidR="001F1291">
        <w:t>6</w:t>
      </w:r>
      <w:r w:rsidRPr="00842C98">
        <w:t xml:space="preserve">, e para o total de </w:t>
      </w:r>
      <w:r w:rsidR="00AA54AE" w:rsidRPr="00842C98">
        <w:t xml:space="preserve">doentes no </w:t>
      </w:r>
      <w:r w:rsidR="00AA54AE" w:rsidRPr="0060410D">
        <w:t>E</w:t>
      </w:r>
      <w:r w:rsidR="008A43E8" w:rsidRPr="0060410D">
        <w:t>studo 19</w:t>
      </w:r>
      <w:r w:rsidR="008A43E8" w:rsidRPr="002F3AF6">
        <w:t xml:space="preserve"> na </w:t>
      </w:r>
      <w:r w:rsidR="008A43E8" w:rsidRPr="00AD6AA0">
        <w:t>Tabela </w:t>
      </w:r>
      <w:r w:rsidR="001F1291">
        <w:t>6</w:t>
      </w:r>
      <w:r w:rsidR="008A43E8" w:rsidRPr="002F3AF6">
        <w:t xml:space="preserve"> e Figura </w:t>
      </w:r>
      <w:r w:rsidR="00D94A98">
        <w:t>5</w:t>
      </w:r>
      <w:r w:rsidRPr="002F3AF6">
        <w:t>.</w:t>
      </w:r>
    </w:p>
    <w:p w14:paraId="3FCDFAEC" w14:textId="77777777" w:rsidR="00CE531D" w:rsidRDefault="00CE531D" w:rsidP="00CE531D">
      <w:pPr>
        <w:rPr>
          <w:szCs w:val="22"/>
        </w:rPr>
      </w:pPr>
    </w:p>
    <w:p w14:paraId="5C2004B4" w14:textId="0D3B1FF7" w:rsidR="00CE531D" w:rsidRPr="004A42DA" w:rsidRDefault="008A43E8" w:rsidP="004A42DA">
      <w:pPr>
        <w:keepNext/>
        <w:keepLines/>
        <w:ind w:left="851" w:hanging="851"/>
        <w:rPr>
          <w:b/>
          <w:bCs/>
          <w:szCs w:val="22"/>
        </w:rPr>
      </w:pPr>
      <w:r w:rsidRPr="004A42DA">
        <w:rPr>
          <w:b/>
          <w:bCs/>
          <w:szCs w:val="22"/>
        </w:rPr>
        <w:t>Tabela </w:t>
      </w:r>
      <w:r w:rsidR="001F1291">
        <w:rPr>
          <w:b/>
          <w:bCs/>
          <w:szCs w:val="22"/>
        </w:rPr>
        <w:t>6</w:t>
      </w:r>
      <w:r w:rsidR="00D94A98" w:rsidRPr="004A42DA">
        <w:rPr>
          <w:b/>
          <w:bCs/>
          <w:szCs w:val="22"/>
        </w:rPr>
        <w:tab/>
      </w:r>
      <w:r w:rsidR="00CE531D" w:rsidRPr="004A42DA">
        <w:rPr>
          <w:b/>
          <w:bCs/>
          <w:szCs w:val="22"/>
        </w:rPr>
        <w:t>Resumo dos resultados d</w:t>
      </w:r>
      <w:r w:rsidR="00633492" w:rsidRPr="004A42DA">
        <w:rPr>
          <w:b/>
          <w:bCs/>
          <w:szCs w:val="22"/>
        </w:rPr>
        <w:t>os objetivos primários</w:t>
      </w:r>
      <w:r w:rsidR="00CE531D" w:rsidRPr="004A42DA">
        <w:rPr>
          <w:b/>
          <w:bCs/>
          <w:szCs w:val="22"/>
        </w:rPr>
        <w:t xml:space="preserve"> para o total de doentes</w:t>
      </w:r>
      <w:r w:rsidR="00633492" w:rsidRPr="004A42DA">
        <w:rPr>
          <w:b/>
          <w:bCs/>
          <w:szCs w:val="22"/>
        </w:rPr>
        <w:t xml:space="preserve"> e doentes</w:t>
      </w:r>
      <w:r w:rsidR="00CE531D" w:rsidRPr="004A42DA">
        <w:rPr>
          <w:b/>
          <w:bCs/>
          <w:szCs w:val="22"/>
        </w:rPr>
        <w:t xml:space="preserve"> co</w:t>
      </w:r>
      <w:r w:rsidRPr="004A42DA">
        <w:rPr>
          <w:b/>
          <w:bCs/>
          <w:szCs w:val="22"/>
        </w:rPr>
        <w:t xml:space="preserve">m cancro do ovário PSR, mutação </w:t>
      </w:r>
      <w:r w:rsidRPr="005A0071">
        <w:rPr>
          <w:b/>
          <w:bCs/>
          <w:i/>
          <w:iCs/>
          <w:szCs w:val="22"/>
        </w:rPr>
        <w:t>BRCA1/2</w:t>
      </w:r>
      <w:r w:rsidRPr="004A42DA">
        <w:rPr>
          <w:b/>
          <w:bCs/>
          <w:szCs w:val="22"/>
        </w:rPr>
        <w:t xml:space="preserve"> e </w:t>
      </w:r>
      <w:r w:rsidRPr="005A0071">
        <w:rPr>
          <w:b/>
          <w:bCs/>
          <w:i/>
          <w:iCs/>
          <w:szCs w:val="22"/>
        </w:rPr>
        <w:t>BRCA1/2</w:t>
      </w:r>
      <w:r w:rsidR="00DE1EBC" w:rsidRPr="005A0071">
        <w:rPr>
          <w:b/>
          <w:bCs/>
          <w:i/>
          <w:iCs/>
          <w:szCs w:val="22"/>
        </w:rPr>
        <w:t xml:space="preserve"> </w:t>
      </w:r>
      <w:proofErr w:type="spellStart"/>
      <w:r w:rsidRPr="005A0071">
        <w:rPr>
          <w:b/>
          <w:bCs/>
          <w:i/>
          <w:iCs/>
          <w:szCs w:val="22"/>
        </w:rPr>
        <w:t>w</w:t>
      </w:r>
      <w:r w:rsidRPr="00EA4FC2">
        <w:rPr>
          <w:b/>
          <w:bCs/>
          <w:i/>
          <w:iCs/>
          <w:szCs w:val="22"/>
        </w:rPr>
        <w:t>t</w:t>
      </w:r>
      <w:proofErr w:type="spellEnd"/>
      <w:r w:rsidRPr="004A42DA">
        <w:rPr>
          <w:b/>
          <w:bCs/>
          <w:szCs w:val="22"/>
        </w:rPr>
        <w:t>/VUS</w:t>
      </w:r>
      <w:r w:rsidR="00CE531D" w:rsidRPr="004A42DA">
        <w:rPr>
          <w:b/>
          <w:bCs/>
          <w:szCs w:val="22"/>
        </w:rPr>
        <w:t xml:space="preserve"> no </w:t>
      </w:r>
      <w:r w:rsidR="00DE1EBC" w:rsidRPr="004A42DA">
        <w:rPr>
          <w:b/>
          <w:bCs/>
          <w:szCs w:val="22"/>
        </w:rPr>
        <w:t>E</w:t>
      </w:r>
      <w:r w:rsidR="00CE531D" w:rsidRPr="004A42DA">
        <w:rPr>
          <w:b/>
          <w:bCs/>
          <w:szCs w:val="22"/>
        </w:rPr>
        <w:t>studo 19</w:t>
      </w:r>
    </w:p>
    <w:tbl>
      <w:tblPr>
        <w:tblW w:w="8633" w:type="dxa"/>
        <w:tblCellMar>
          <w:left w:w="0" w:type="dxa"/>
          <w:right w:w="0" w:type="dxa"/>
        </w:tblCellMar>
        <w:tblLook w:val="04A0" w:firstRow="1" w:lastRow="0" w:firstColumn="1" w:lastColumn="0" w:noHBand="0" w:noVBand="1"/>
      </w:tblPr>
      <w:tblGrid>
        <w:gridCol w:w="1517"/>
        <w:gridCol w:w="1214"/>
        <w:gridCol w:w="1157"/>
        <w:gridCol w:w="1202"/>
        <w:gridCol w:w="1157"/>
        <w:gridCol w:w="1220"/>
        <w:gridCol w:w="1166"/>
      </w:tblGrid>
      <w:tr w:rsidR="00CE531D" w:rsidRPr="00C13384" w14:paraId="20FFC92E" w14:textId="77777777" w:rsidTr="00C13384">
        <w:trPr>
          <w:cantSplit/>
          <w:tblHeader/>
        </w:trPr>
        <w:tc>
          <w:tcPr>
            <w:tcW w:w="1480"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5361467B" w14:textId="77777777" w:rsidR="00CE531D" w:rsidRPr="00C13384" w:rsidRDefault="00CE531D" w:rsidP="0006616A">
            <w:pPr>
              <w:keepNext/>
              <w:keepLines/>
              <w:tabs>
                <w:tab w:val="clear" w:pos="567"/>
              </w:tabs>
              <w:spacing w:before="60" w:after="60"/>
              <w:rPr>
                <w:b/>
                <w:sz w:val="20"/>
                <w:lang w:eastAsia="en-US"/>
              </w:rPr>
            </w:pPr>
          </w:p>
        </w:tc>
        <w:tc>
          <w:tcPr>
            <w:tcW w:w="1480" w:type="dxa"/>
            <w:gridSpan w:val="2"/>
            <w:tcBorders>
              <w:top w:val="single" w:sz="12" w:space="0" w:color="auto"/>
              <w:left w:val="nil"/>
              <w:bottom w:val="single" w:sz="4" w:space="0" w:color="auto"/>
              <w:right w:val="nil"/>
            </w:tcBorders>
            <w:tcMar>
              <w:top w:w="0" w:type="dxa"/>
              <w:left w:w="108" w:type="dxa"/>
              <w:bottom w:w="0" w:type="dxa"/>
              <w:right w:w="108" w:type="dxa"/>
            </w:tcMar>
          </w:tcPr>
          <w:p w14:paraId="55D9B566" w14:textId="77777777" w:rsidR="00CE531D" w:rsidRPr="00C13384" w:rsidRDefault="00CE531D" w:rsidP="0006616A">
            <w:pPr>
              <w:keepNext/>
              <w:keepLines/>
              <w:tabs>
                <w:tab w:val="clear" w:pos="567"/>
              </w:tabs>
              <w:spacing w:before="60" w:after="60"/>
              <w:rPr>
                <w:b/>
                <w:sz w:val="20"/>
                <w:lang w:val="en-GB" w:eastAsia="en-US"/>
              </w:rPr>
            </w:pPr>
            <w:r w:rsidRPr="00C13384">
              <w:rPr>
                <w:b/>
                <w:iCs/>
                <w:sz w:val="20"/>
                <w:lang w:val="en-GB" w:eastAsia="en-US"/>
              </w:rPr>
              <w:t xml:space="preserve">Total de </w:t>
            </w:r>
            <w:proofErr w:type="spellStart"/>
            <w:r w:rsidRPr="00C13384">
              <w:rPr>
                <w:b/>
                <w:iCs/>
                <w:sz w:val="20"/>
                <w:lang w:val="en-GB" w:eastAsia="en-US"/>
              </w:rPr>
              <w:t>doentes</w:t>
            </w:r>
            <w:r w:rsidRPr="00C13384">
              <w:rPr>
                <w:b/>
                <w:iCs/>
                <w:sz w:val="20"/>
                <w:vertAlign w:val="superscript"/>
                <w:lang w:val="en-GB" w:eastAsia="en-US"/>
              </w:rPr>
              <w:t>a</w:t>
            </w:r>
            <w:proofErr w:type="spellEnd"/>
          </w:p>
        </w:tc>
        <w:tc>
          <w:tcPr>
            <w:tcW w:w="1480" w:type="dxa"/>
            <w:gridSpan w:val="2"/>
            <w:tcBorders>
              <w:top w:val="single" w:sz="12" w:space="0" w:color="auto"/>
              <w:left w:val="nil"/>
              <w:bottom w:val="single" w:sz="4" w:space="0" w:color="auto"/>
            </w:tcBorders>
            <w:tcMar>
              <w:top w:w="0" w:type="dxa"/>
              <w:left w:w="108" w:type="dxa"/>
              <w:bottom w:w="0" w:type="dxa"/>
              <w:right w:w="108" w:type="dxa"/>
            </w:tcMar>
          </w:tcPr>
          <w:p w14:paraId="1C10E64B" w14:textId="77777777" w:rsidR="00CE531D" w:rsidRPr="00C13384" w:rsidRDefault="00CE531D" w:rsidP="0006616A">
            <w:pPr>
              <w:keepNext/>
              <w:keepLines/>
              <w:tabs>
                <w:tab w:val="clear" w:pos="567"/>
              </w:tabs>
              <w:spacing w:before="60" w:after="60"/>
              <w:rPr>
                <w:b/>
                <w:sz w:val="20"/>
                <w:lang w:val="en-GB" w:eastAsia="en-US"/>
              </w:rPr>
            </w:pPr>
            <w:proofErr w:type="spellStart"/>
            <w:r w:rsidRPr="00C13384">
              <w:rPr>
                <w:b/>
                <w:i/>
                <w:iCs/>
                <w:sz w:val="20"/>
                <w:lang w:val="en-GB" w:eastAsia="en-US"/>
              </w:rPr>
              <w:t>Mutação</w:t>
            </w:r>
            <w:proofErr w:type="spellEnd"/>
            <w:r w:rsidRPr="00C13384">
              <w:rPr>
                <w:b/>
                <w:i/>
                <w:iCs/>
                <w:sz w:val="20"/>
                <w:lang w:val="en-GB" w:eastAsia="en-US"/>
              </w:rPr>
              <w:t xml:space="preserve"> BRCA</w:t>
            </w:r>
            <w:r w:rsidR="00E97838" w:rsidRPr="00C13384">
              <w:rPr>
                <w:b/>
                <w:i/>
                <w:iCs/>
                <w:sz w:val="20"/>
                <w:lang w:val="en-GB" w:eastAsia="en-US"/>
              </w:rPr>
              <w:t>1/2</w:t>
            </w:r>
          </w:p>
        </w:tc>
        <w:tc>
          <w:tcPr>
            <w:tcW w:w="1480" w:type="dxa"/>
            <w:gridSpan w:val="2"/>
            <w:tcBorders>
              <w:top w:val="single" w:sz="12" w:space="0" w:color="auto"/>
              <w:bottom w:val="single" w:sz="4" w:space="0" w:color="auto"/>
              <w:right w:val="single" w:sz="4" w:space="0" w:color="auto"/>
            </w:tcBorders>
          </w:tcPr>
          <w:p w14:paraId="4F5F95B9" w14:textId="77777777" w:rsidR="00CE531D" w:rsidRPr="00C13384" w:rsidRDefault="00CE531D" w:rsidP="0006616A">
            <w:pPr>
              <w:keepNext/>
              <w:keepLines/>
              <w:tabs>
                <w:tab w:val="clear" w:pos="567"/>
              </w:tabs>
              <w:spacing w:before="60" w:after="60"/>
              <w:ind w:left="113" w:right="113"/>
              <w:rPr>
                <w:b/>
                <w:i/>
                <w:iCs/>
                <w:sz w:val="20"/>
                <w:lang w:val="en-GB" w:eastAsia="en-US"/>
              </w:rPr>
            </w:pPr>
            <w:r w:rsidRPr="00C13384">
              <w:rPr>
                <w:b/>
                <w:i/>
                <w:iCs/>
                <w:sz w:val="20"/>
                <w:lang w:val="en-GB" w:eastAsia="en-US"/>
              </w:rPr>
              <w:t>BRCA</w:t>
            </w:r>
            <w:r w:rsidR="00E97838" w:rsidRPr="00C13384">
              <w:rPr>
                <w:b/>
                <w:i/>
                <w:iCs/>
                <w:sz w:val="20"/>
                <w:lang w:val="en-GB" w:eastAsia="en-US"/>
              </w:rPr>
              <w:t>1/2</w:t>
            </w:r>
            <w:r w:rsidR="00DE1EBC" w:rsidRPr="00C13384">
              <w:rPr>
                <w:b/>
                <w:i/>
                <w:iCs/>
                <w:sz w:val="20"/>
                <w:lang w:val="en-GB" w:eastAsia="en-US"/>
              </w:rPr>
              <w:t xml:space="preserve"> </w:t>
            </w:r>
            <w:proofErr w:type="spellStart"/>
            <w:r w:rsidRPr="00C13384">
              <w:rPr>
                <w:b/>
                <w:i/>
                <w:iCs/>
                <w:sz w:val="20"/>
                <w:lang w:val="en-GB" w:eastAsia="en-US"/>
              </w:rPr>
              <w:t>wt</w:t>
            </w:r>
            <w:proofErr w:type="spellEnd"/>
            <w:r w:rsidRPr="00C13384">
              <w:rPr>
                <w:b/>
                <w:i/>
                <w:iCs/>
                <w:sz w:val="20"/>
                <w:lang w:val="en-GB" w:eastAsia="en-US"/>
              </w:rPr>
              <w:t>/</w:t>
            </w:r>
            <w:r w:rsidRPr="00C13384">
              <w:rPr>
                <w:b/>
                <w:iCs/>
                <w:sz w:val="20"/>
                <w:lang w:val="en-GB" w:eastAsia="en-US"/>
              </w:rPr>
              <w:t>VUS</w:t>
            </w:r>
          </w:p>
        </w:tc>
      </w:tr>
      <w:tr w:rsidR="00CE531D" w:rsidRPr="00C13384" w14:paraId="514642F5" w14:textId="77777777" w:rsidTr="00C13384">
        <w:trPr>
          <w:cantSplit/>
          <w:tblHeader/>
        </w:trPr>
        <w:tc>
          <w:tcPr>
            <w:tcW w:w="1480"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0FD59D91" w14:textId="77777777" w:rsidR="00CE531D" w:rsidRPr="00C13384" w:rsidRDefault="00CE531D" w:rsidP="0006616A">
            <w:pPr>
              <w:keepNext/>
              <w:keepLines/>
              <w:tabs>
                <w:tab w:val="clear" w:pos="567"/>
              </w:tabs>
              <w:rPr>
                <w:b/>
                <w:sz w:val="20"/>
                <w:lang w:val="en-GB" w:eastAsia="en-US"/>
              </w:rPr>
            </w:pPr>
          </w:p>
        </w:tc>
        <w:tc>
          <w:tcPr>
            <w:tcW w:w="1480" w:type="dxa"/>
            <w:tcBorders>
              <w:top w:val="single" w:sz="4" w:space="0" w:color="auto"/>
              <w:left w:val="nil"/>
              <w:bottom w:val="single" w:sz="4" w:space="0" w:color="auto"/>
              <w:right w:val="nil"/>
            </w:tcBorders>
            <w:tcMar>
              <w:top w:w="0" w:type="dxa"/>
              <w:left w:w="108" w:type="dxa"/>
              <w:bottom w:w="0" w:type="dxa"/>
              <w:right w:w="108" w:type="dxa"/>
            </w:tcMar>
          </w:tcPr>
          <w:p w14:paraId="110A6B77" w14:textId="77777777" w:rsidR="00CE531D" w:rsidRPr="00C13384" w:rsidRDefault="00CE531D" w:rsidP="0006616A">
            <w:pPr>
              <w:keepNext/>
              <w:keepLines/>
              <w:tabs>
                <w:tab w:val="clear" w:pos="567"/>
              </w:tabs>
              <w:rPr>
                <w:b/>
                <w:sz w:val="20"/>
                <w:lang w:val="en-GB" w:eastAsia="en-US"/>
              </w:rPr>
            </w:pPr>
            <w:r w:rsidRPr="00C13384">
              <w:rPr>
                <w:b/>
                <w:sz w:val="20"/>
                <w:lang w:val="en-GB" w:eastAsia="en-US"/>
              </w:rPr>
              <w:t>Olaparib</w:t>
            </w:r>
          </w:p>
        </w:tc>
        <w:tc>
          <w:tcPr>
            <w:tcW w:w="1480" w:type="dxa"/>
            <w:tcBorders>
              <w:top w:val="single" w:sz="4" w:space="0" w:color="auto"/>
              <w:left w:val="nil"/>
              <w:bottom w:val="single" w:sz="4" w:space="0" w:color="auto"/>
              <w:right w:val="nil"/>
            </w:tcBorders>
            <w:tcMar>
              <w:top w:w="0" w:type="dxa"/>
              <w:left w:w="108" w:type="dxa"/>
              <w:bottom w:w="0" w:type="dxa"/>
              <w:right w:w="108" w:type="dxa"/>
            </w:tcMar>
          </w:tcPr>
          <w:p w14:paraId="57C97903" w14:textId="77777777" w:rsidR="00CE531D" w:rsidRPr="00C13384" w:rsidRDefault="00CE531D" w:rsidP="0006616A">
            <w:pPr>
              <w:keepNext/>
              <w:keepLines/>
              <w:tabs>
                <w:tab w:val="clear" w:pos="567"/>
              </w:tabs>
              <w:rPr>
                <w:b/>
                <w:sz w:val="20"/>
                <w:lang w:val="en-GB" w:eastAsia="en-US"/>
              </w:rPr>
            </w:pPr>
            <w:r w:rsidRPr="00C13384">
              <w:rPr>
                <w:b/>
                <w:sz w:val="20"/>
                <w:lang w:val="en-GB" w:eastAsia="en-US"/>
              </w:rPr>
              <w:t>Placebo</w:t>
            </w:r>
          </w:p>
        </w:tc>
        <w:tc>
          <w:tcPr>
            <w:tcW w:w="1480" w:type="dxa"/>
            <w:tcBorders>
              <w:top w:val="single" w:sz="4" w:space="0" w:color="auto"/>
              <w:left w:val="nil"/>
              <w:bottom w:val="single" w:sz="4" w:space="0" w:color="auto"/>
              <w:right w:val="nil"/>
            </w:tcBorders>
            <w:tcMar>
              <w:top w:w="0" w:type="dxa"/>
              <w:left w:w="108" w:type="dxa"/>
              <w:bottom w:w="0" w:type="dxa"/>
              <w:right w:w="108" w:type="dxa"/>
            </w:tcMar>
          </w:tcPr>
          <w:p w14:paraId="67345E8D" w14:textId="77777777" w:rsidR="00CE531D" w:rsidRPr="00C13384" w:rsidRDefault="00CE531D" w:rsidP="00AC467A">
            <w:pPr>
              <w:keepNext/>
              <w:keepLines/>
              <w:tabs>
                <w:tab w:val="clear" w:pos="567"/>
              </w:tabs>
              <w:rPr>
                <w:b/>
                <w:sz w:val="20"/>
                <w:lang w:val="en-GB" w:eastAsia="en-US"/>
              </w:rPr>
            </w:pPr>
            <w:r w:rsidRPr="00C13384">
              <w:rPr>
                <w:b/>
                <w:sz w:val="20"/>
                <w:lang w:val="en-GB" w:eastAsia="en-US"/>
              </w:rPr>
              <w:t>Olaparib</w:t>
            </w:r>
          </w:p>
        </w:tc>
        <w:tc>
          <w:tcPr>
            <w:tcW w:w="1480" w:type="dxa"/>
            <w:tcBorders>
              <w:top w:val="single" w:sz="4" w:space="0" w:color="auto"/>
              <w:left w:val="nil"/>
              <w:bottom w:val="single" w:sz="4" w:space="0" w:color="auto"/>
            </w:tcBorders>
            <w:tcMar>
              <w:top w:w="0" w:type="dxa"/>
              <w:left w:w="108" w:type="dxa"/>
              <w:bottom w:w="0" w:type="dxa"/>
              <w:right w:w="108" w:type="dxa"/>
            </w:tcMar>
          </w:tcPr>
          <w:p w14:paraId="5F1C27BB" w14:textId="77777777" w:rsidR="00CE531D" w:rsidRPr="00C13384" w:rsidRDefault="00CE531D" w:rsidP="0006616A">
            <w:pPr>
              <w:keepNext/>
              <w:keepLines/>
              <w:tabs>
                <w:tab w:val="clear" w:pos="567"/>
              </w:tabs>
              <w:rPr>
                <w:b/>
                <w:sz w:val="20"/>
                <w:lang w:val="en-GB" w:eastAsia="en-US"/>
              </w:rPr>
            </w:pPr>
            <w:r w:rsidRPr="00C13384">
              <w:rPr>
                <w:b/>
                <w:sz w:val="20"/>
                <w:lang w:val="en-GB" w:eastAsia="en-US"/>
              </w:rPr>
              <w:t>Placebo</w:t>
            </w:r>
          </w:p>
        </w:tc>
        <w:tc>
          <w:tcPr>
            <w:tcW w:w="1480" w:type="dxa"/>
            <w:tcBorders>
              <w:top w:val="single" w:sz="4" w:space="0" w:color="auto"/>
              <w:bottom w:val="single" w:sz="4" w:space="0" w:color="auto"/>
              <w:right w:val="nil"/>
            </w:tcBorders>
          </w:tcPr>
          <w:p w14:paraId="562D08F9" w14:textId="77777777" w:rsidR="00CE531D" w:rsidRPr="00C13384" w:rsidRDefault="00CE531D" w:rsidP="00AC467A">
            <w:pPr>
              <w:keepNext/>
              <w:keepLines/>
              <w:tabs>
                <w:tab w:val="clear" w:pos="567"/>
              </w:tabs>
              <w:ind w:left="113" w:right="113"/>
              <w:rPr>
                <w:b/>
                <w:sz w:val="20"/>
                <w:lang w:val="en-GB" w:eastAsia="en-US"/>
              </w:rPr>
            </w:pPr>
            <w:r w:rsidRPr="00C13384">
              <w:rPr>
                <w:b/>
                <w:sz w:val="20"/>
                <w:lang w:val="en-GB" w:eastAsia="en-US"/>
              </w:rPr>
              <w:t>Olaparib</w:t>
            </w:r>
          </w:p>
        </w:tc>
        <w:tc>
          <w:tcPr>
            <w:tcW w:w="1480" w:type="dxa"/>
            <w:tcBorders>
              <w:top w:val="single" w:sz="4" w:space="0" w:color="auto"/>
              <w:left w:val="nil"/>
              <w:bottom w:val="single" w:sz="4" w:space="0" w:color="auto"/>
              <w:right w:val="single" w:sz="4" w:space="0" w:color="auto"/>
            </w:tcBorders>
          </w:tcPr>
          <w:p w14:paraId="18BE22B5" w14:textId="77777777" w:rsidR="00CE531D" w:rsidRPr="00C13384" w:rsidRDefault="00CE531D" w:rsidP="0006616A">
            <w:pPr>
              <w:keepNext/>
              <w:keepLines/>
              <w:tabs>
                <w:tab w:val="clear" w:pos="567"/>
              </w:tabs>
              <w:ind w:left="113" w:right="113"/>
              <w:rPr>
                <w:b/>
                <w:sz w:val="20"/>
                <w:lang w:val="en-GB" w:eastAsia="en-US"/>
              </w:rPr>
            </w:pPr>
            <w:r w:rsidRPr="00C13384">
              <w:rPr>
                <w:b/>
                <w:sz w:val="20"/>
                <w:lang w:val="en-GB" w:eastAsia="en-US"/>
              </w:rPr>
              <w:t>Placebo</w:t>
            </w:r>
          </w:p>
        </w:tc>
      </w:tr>
      <w:tr w:rsidR="00CE531D" w:rsidRPr="00C13384" w14:paraId="471B937E" w14:textId="77777777" w:rsidTr="00C13384">
        <w:trPr>
          <w:cantSplit/>
        </w:trPr>
        <w:tc>
          <w:tcPr>
            <w:tcW w:w="1480" w:type="dxa"/>
            <w:gridSpan w:val="7"/>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F839C9B" w14:textId="77777777" w:rsidR="00CE531D" w:rsidRPr="00C13384" w:rsidRDefault="00CE531D" w:rsidP="0006616A">
            <w:pPr>
              <w:keepNext/>
              <w:keepLines/>
              <w:tabs>
                <w:tab w:val="clear" w:pos="567"/>
              </w:tabs>
              <w:spacing w:before="60" w:after="60"/>
              <w:rPr>
                <w:b/>
                <w:bCs/>
                <w:sz w:val="20"/>
                <w:lang w:val="en-GB" w:eastAsia="en-US"/>
              </w:rPr>
            </w:pPr>
            <w:r w:rsidRPr="00C13384">
              <w:rPr>
                <w:b/>
                <w:bCs/>
                <w:sz w:val="20"/>
                <w:lang w:val="en-GB" w:eastAsia="en-US"/>
              </w:rPr>
              <w:t xml:space="preserve">PFS – DCO 30 </w:t>
            </w:r>
            <w:proofErr w:type="spellStart"/>
            <w:r w:rsidRPr="00C13384">
              <w:rPr>
                <w:b/>
                <w:bCs/>
                <w:sz w:val="20"/>
                <w:lang w:val="en-GB" w:eastAsia="en-US"/>
              </w:rPr>
              <w:t>junho</w:t>
            </w:r>
            <w:proofErr w:type="spellEnd"/>
            <w:r w:rsidRPr="00C13384">
              <w:rPr>
                <w:b/>
                <w:bCs/>
                <w:sz w:val="20"/>
                <w:lang w:val="en-GB" w:eastAsia="en-US"/>
              </w:rPr>
              <w:t xml:space="preserve"> 2010</w:t>
            </w:r>
          </w:p>
        </w:tc>
      </w:tr>
      <w:tr w:rsidR="00CE531D" w:rsidRPr="00C13384" w14:paraId="3F8DACD1" w14:textId="77777777" w:rsidTr="00C13384">
        <w:trPr>
          <w:cantSplit/>
        </w:trPr>
        <w:tc>
          <w:tcPr>
            <w:tcW w:w="1480" w:type="dxa"/>
            <w:tcBorders>
              <w:left w:val="single" w:sz="4" w:space="0" w:color="auto"/>
            </w:tcBorders>
            <w:tcMar>
              <w:top w:w="0" w:type="dxa"/>
              <w:left w:w="108" w:type="dxa"/>
              <w:bottom w:w="0" w:type="dxa"/>
              <w:right w:w="108" w:type="dxa"/>
            </w:tcMar>
          </w:tcPr>
          <w:p w14:paraId="07F6108F" w14:textId="77777777" w:rsidR="00CE531D" w:rsidRPr="00C13384" w:rsidRDefault="00CE531D" w:rsidP="0006616A">
            <w:pPr>
              <w:keepNext/>
              <w:keepLines/>
              <w:tabs>
                <w:tab w:val="clear" w:pos="567"/>
              </w:tabs>
              <w:spacing w:before="60" w:after="60"/>
              <w:rPr>
                <w:sz w:val="20"/>
                <w:lang w:eastAsia="en-US"/>
              </w:rPr>
            </w:pPr>
            <w:r w:rsidRPr="000174BC">
              <w:rPr>
                <w:sz w:val="20"/>
              </w:rPr>
              <w:t xml:space="preserve">Número de </w:t>
            </w:r>
            <w:r w:rsidR="00E97838" w:rsidRPr="000174BC">
              <w:rPr>
                <w:sz w:val="20"/>
              </w:rPr>
              <w:t>acontecimentos: N</w:t>
            </w:r>
            <w:r w:rsidRPr="000174BC">
              <w:rPr>
                <w:sz w:val="20"/>
              </w:rPr>
              <w:t>úmero total de doentes</w:t>
            </w:r>
            <w:r w:rsidRPr="00C13384">
              <w:rPr>
                <w:sz w:val="20"/>
                <w:lang w:eastAsia="en-US"/>
              </w:rPr>
              <w:t xml:space="preserve"> (%)</w:t>
            </w:r>
          </w:p>
        </w:tc>
        <w:tc>
          <w:tcPr>
            <w:tcW w:w="1480" w:type="dxa"/>
            <w:tcMar>
              <w:top w:w="0" w:type="dxa"/>
              <w:left w:w="108" w:type="dxa"/>
              <w:bottom w:w="0" w:type="dxa"/>
              <w:right w:w="108" w:type="dxa"/>
            </w:tcMar>
          </w:tcPr>
          <w:p w14:paraId="05E5F1E1"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60:136 (44)</w:t>
            </w:r>
          </w:p>
        </w:tc>
        <w:tc>
          <w:tcPr>
            <w:tcW w:w="1480" w:type="dxa"/>
            <w:tcMar>
              <w:top w:w="0" w:type="dxa"/>
              <w:left w:w="108" w:type="dxa"/>
              <w:bottom w:w="0" w:type="dxa"/>
              <w:right w:w="108" w:type="dxa"/>
            </w:tcMar>
          </w:tcPr>
          <w:p w14:paraId="617CF37E"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94:129 (73)</w:t>
            </w:r>
          </w:p>
        </w:tc>
        <w:tc>
          <w:tcPr>
            <w:tcW w:w="1480" w:type="dxa"/>
            <w:tcMar>
              <w:top w:w="0" w:type="dxa"/>
              <w:left w:w="108" w:type="dxa"/>
              <w:bottom w:w="0" w:type="dxa"/>
              <w:right w:w="108" w:type="dxa"/>
            </w:tcMar>
          </w:tcPr>
          <w:p w14:paraId="11960FCE"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26:74 (35)</w:t>
            </w:r>
          </w:p>
        </w:tc>
        <w:tc>
          <w:tcPr>
            <w:tcW w:w="1480" w:type="dxa"/>
            <w:tcMar>
              <w:top w:w="0" w:type="dxa"/>
              <w:left w:w="108" w:type="dxa"/>
              <w:bottom w:w="0" w:type="dxa"/>
              <w:right w:w="108" w:type="dxa"/>
            </w:tcMar>
          </w:tcPr>
          <w:p w14:paraId="44E8FBF2"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46:62 (74)</w:t>
            </w:r>
          </w:p>
        </w:tc>
        <w:tc>
          <w:tcPr>
            <w:tcW w:w="1480" w:type="dxa"/>
          </w:tcPr>
          <w:p w14:paraId="39164FE7"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32:57 (56)</w:t>
            </w:r>
          </w:p>
        </w:tc>
        <w:tc>
          <w:tcPr>
            <w:tcW w:w="1480" w:type="dxa"/>
            <w:tcBorders>
              <w:right w:val="single" w:sz="4" w:space="0" w:color="auto"/>
            </w:tcBorders>
          </w:tcPr>
          <w:p w14:paraId="2804145B"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44:61 (72)</w:t>
            </w:r>
          </w:p>
        </w:tc>
      </w:tr>
      <w:tr w:rsidR="00CE531D" w:rsidRPr="00C13384" w14:paraId="31A18704" w14:textId="77777777" w:rsidTr="00C13384">
        <w:trPr>
          <w:cantSplit/>
        </w:trPr>
        <w:tc>
          <w:tcPr>
            <w:tcW w:w="1480" w:type="dxa"/>
            <w:tcBorders>
              <w:left w:val="single" w:sz="4" w:space="0" w:color="auto"/>
            </w:tcBorders>
            <w:tcMar>
              <w:top w:w="0" w:type="dxa"/>
              <w:left w:w="108" w:type="dxa"/>
              <w:bottom w:w="0" w:type="dxa"/>
              <w:right w:w="108" w:type="dxa"/>
            </w:tcMar>
          </w:tcPr>
          <w:p w14:paraId="392BABE3" w14:textId="77777777" w:rsidR="00CE531D" w:rsidRPr="00C13384" w:rsidRDefault="00CE531D" w:rsidP="0006616A">
            <w:pPr>
              <w:keepNext/>
              <w:keepLines/>
              <w:tabs>
                <w:tab w:val="clear" w:pos="567"/>
              </w:tabs>
              <w:spacing w:before="60" w:after="60"/>
              <w:rPr>
                <w:sz w:val="20"/>
                <w:lang w:eastAsia="en-US"/>
              </w:rPr>
            </w:pPr>
            <w:r w:rsidRPr="00C13384">
              <w:rPr>
                <w:sz w:val="20"/>
              </w:rPr>
              <w:t>Mediana de tempo (meses)</w:t>
            </w:r>
            <w:r w:rsidRPr="00C13384">
              <w:rPr>
                <w:sz w:val="20"/>
                <w:lang w:eastAsia="en-US"/>
              </w:rPr>
              <w:t xml:space="preserve"> (IC 95%)</w:t>
            </w:r>
          </w:p>
        </w:tc>
        <w:tc>
          <w:tcPr>
            <w:tcW w:w="1480" w:type="dxa"/>
            <w:tcMar>
              <w:top w:w="0" w:type="dxa"/>
              <w:left w:w="108" w:type="dxa"/>
              <w:bottom w:w="0" w:type="dxa"/>
              <w:right w:w="108" w:type="dxa"/>
            </w:tcMar>
          </w:tcPr>
          <w:p w14:paraId="5B6DF4C3"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8,4</w:t>
            </w:r>
          </w:p>
          <w:p w14:paraId="2453B9C1"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(7,4</w:t>
            </w:r>
            <w:r w:rsidRPr="00C13384">
              <w:rPr>
                <w:sz w:val="20"/>
                <w:lang w:val="en-GB" w:eastAsia="en-US"/>
              </w:rPr>
              <w:noBreakHyphen/>
              <w:t>11,5)</w:t>
            </w:r>
          </w:p>
        </w:tc>
        <w:tc>
          <w:tcPr>
            <w:tcW w:w="1480" w:type="dxa"/>
            <w:tcMar>
              <w:top w:w="0" w:type="dxa"/>
              <w:left w:w="108" w:type="dxa"/>
              <w:bottom w:w="0" w:type="dxa"/>
              <w:right w:w="108" w:type="dxa"/>
            </w:tcMar>
          </w:tcPr>
          <w:p w14:paraId="3B09DD95"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4,8</w:t>
            </w:r>
          </w:p>
          <w:p w14:paraId="04866703"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(4,0</w:t>
            </w:r>
            <w:r w:rsidRPr="00C13384">
              <w:rPr>
                <w:sz w:val="20"/>
                <w:lang w:val="en-GB" w:eastAsia="en-US"/>
              </w:rPr>
              <w:noBreakHyphen/>
              <w:t>5,5)</w:t>
            </w:r>
          </w:p>
        </w:tc>
        <w:tc>
          <w:tcPr>
            <w:tcW w:w="1480" w:type="dxa"/>
            <w:tcMar>
              <w:top w:w="0" w:type="dxa"/>
              <w:left w:w="108" w:type="dxa"/>
              <w:bottom w:w="0" w:type="dxa"/>
              <w:right w:w="108" w:type="dxa"/>
            </w:tcMar>
          </w:tcPr>
          <w:p w14:paraId="332A9550"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11,2</w:t>
            </w:r>
          </w:p>
          <w:p w14:paraId="03AEF2E3"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(8,3</w:t>
            </w:r>
            <w:r w:rsidRPr="00C13384">
              <w:rPr>
                <w:sz w:val="20"/>
                <w:lang w:val="en-GB" w:eastAsia="en-US"/>
              </w:rPr>
              <w:noBreakHyphen/>
              <w:t>NR)</w:t>
            </w:r>
          </w:p>
        </w:tc>
        <w:tc>
          <w:tcPr>
            <w:tcW w:w="1480" w:type="dxa"/>
            <w:tcMar>
              <w:top w:w="0" w:type="dxa"/>
              <w:left w:w="108" w:type="dxa"/>
              <w:bottom w:w="0" w:type="dxa"/>
              <w:right w:w="108" w:type="dxa"/>
            </w:tcMar>
          </w:tcPr>
          <w:p w14:paraId="69A89341"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4,3</w:t>
            </w:r>
          </w:p>
          <w:p w14:paraId="03260593"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(3,0</w:t>
            </w:r>
            <w:r w:rsidRPr="00C13384">
              <w:rPr>
                <w:sz w:val="20"/>
                <w:lang w:val="en-GB" w:eastAsia="en-US"/>
              </w:rPr>
              <w:noBreakHyphen/>
              <w:t>5,4)</w:t>
            </w:r>
          </w:p>
        </w:tc>
        <w:tc>
          <w:tcPr>
            <w:tcW w:w="1480" w:type="dxa"/>
          </w:tcPr>
          <w:p w14:paraId="64B08D86"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7,4</w:t>
            </w:r>
          </w:p>
          <w:p w14:paraId="64324591"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(5,5</w:t>
            </w:r>
            <w:r w:rsidRPr="00C13384">
              <w:rPr>
                <w:sz w:val="20"/>
                <w:lang w:val="en-GB" w:eastAsia="en-US"/>
              </w:rPr>
              <w:noBreakHyphen/>
              <w:t>10,3)</w:t>
            </w:r>
          </w:p>
        </w:tc>
        <w:tc>
          <w:tcPr>
            <w:tcW w:w="1480" w:type="dxa"/>
            <w:tcBorders>
              <w:right w:val="single" w:sz="4" w:space="0" w:color="auto"/>
            </w:tcBorders>
          </w:tcPr>
          <w:p w14:paraId="77A3AE21"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5,5</w:t>
            </w:r>
          </w:p>
          <w:p w14:paraId="5D5C1BC0"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(3,7</w:t>
            </w:r>
            <w:r w:rsidRPr="00C13384">
              <w:rPr>
                <w:sz w:val="20"/>
                <w:lang w:val="en-GB" w:eastAsia="en-US"/>
              </w:rPr>
              <w:noBreakHyphen/>
              <w:t>5,6)</w:t>
            </w:r>
          </w:p>
        </w:tc>
      </w:tr>
      <w:tr w:rsidR="00CE531D" w:rsidRPr="00C13384" w14:paraId="10E16E4D" w14:textId="77777777" w:rsidTr="00C13384">
        <w:trPr>
          <w:cantSplit/>
        </w:trPr>
        <w:tc>
          <w:tcPr>
            <w:tcW w:w="1480" w:type="dxa"/>
            <w:tcBorders>
              <w:left w:val="single" w:sz="4" w:space="0" w:color="auto"/>
            </w:tcBorders>
            <w:tcMar>
              <w:top w:w="0" w:type="dxa"/>
              <w:left w:w="108" w:type="dxa"/>
              <w:bottom w:w="0" w:type="dxa"/>
              <w:right w:w="108" w:type="dxa"/>
            </w:tcMar>
          </w:tcPr>
          <w:p w14:paraId="1CC57E5F"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HR (IC 95%)</w:t>
            </w:r>
            <w:r w:rsidR="00254A65" w:rsidRPr="00C13384">
              <w:rPr>
                <w:sz w:val="20"/>
                <w:lang w:val="en-GB" w:eastAsia="en-US"/>
              </w:rPr>
              <w:t xml:space="preserve"> </w:t>
            </w:r>
            <w:r w:rsidRPr="00C13384">
              <w:rPr>
                <w:sz w:val="20"/>
                <w:vertAlign w:val="superscript"/>
                <w:lang w:val="en-GB" w:eastAsia="en-US"/>
              </w:rPr>
              <w:t>b</w:t>
            </w:r>
          </w:p>
        </w:tc>
        <w:tc>
          <w:tcPr>
            <w:tcW w:w="1480" w:type="dxa"/>
            <w:gridSpan w:val="2"/>
            <w:tcMar>
              <w:top w:w="0" w:type="dxa"/>
              <w:left w:w="108" w:type="dxa"/>
              <w:bottom w:w="0" w:type="dxa"/>
              <w:right w:w="108" w:type="dxa"/>
            </w:tcMar>
          </w:tcPr>
          <w:p w14:paraId="5F8DB4C9"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0,35 (0,25</w:t>
            </w:r>
            <w:r w:rsidRPr="00C13384">
              <w:rPr>
                <w:sz w:val="20"/>
                <w:lang w:val="en-GB" w:eastAsia="en-US"/>
              </w:rPr>
              <w:noBreakHyphen/>
              <w:t>0,49)</w:t>
            </w:r>
          </w:p>
        </w:tc>
        <w:tc>
          <w:tcPr>
            <w:tcW w:w="1480" w:type="dxa"/>
            <w:gridSpan w:val="2"/>
            <w:tcMar>
              <w:top w:w="0" w:type="dxa"/>
              <w:left w:w="108" w:type="dxa"/>
              <w:bottom w:w="0" w:type="dxa"/>
              <w:right w:w="108" w:type="dxa"/>
            </w:tcMar>
          </w:tcPr>
          <w:p w14:paraId="5A5D7EA6"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0,18 (0,10–0,31)</w:t>
            </w:r>
          </w:p>
        </w:tc>
        <w:tc>
          <w:tcPr>
            <w:tcW w:w="1480" w:type="dxa"/>
            <w:gridSpan w:val="2"/>
            <w:tcBorders>
              <w:right w:val="single" w:sz="4" w:space="0" w:color="auto"/>
            </w:tcBorders>
          </w:tcPr>
          <w:p w14:paraId="4FD09B44"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0,54 (0,34</w:t>
            </w:r>
            <w:r w:rsidRPr="00C13384">
              <w:rPr>
                <w:sz w:val="20"/>
                <w:lang w:val="en-GB" w:eastAsia="en-US"/>
              </w:rPr>
              <w:noBreakHyphen/>
              <w:t>0,85)</w:t>
            </w:r>
          </w:p>
        </w:tc>
      </w:tr>
      <w:tr w:rsidR="00CE531D" w:rsidRPr="00C13384" w14:paraId="79DE53C5" w14:textId="77777777" w:rsidTr="00C13384">
        <w:trPr>
          <w:cantSplit/>
        </w:trPr>
        <w:tc>
          <w:tcPr>
            <w:tcW w:w="1480" w:type="dxa"/>
            <w:tcBorders>
              <w:left w:val="single" w:sz="4" w:space="0" w:color="auto"/>
              <w:bottom w:val="single" w:sz="8" w:space="0" w:color="auto"/>
            </w:tcBorders>
            <w:tcMar>
              <w:top w:w="0" w:type="dxa"/>
              <w:left w:w="108" w:type="dxa"/>
              <w:bottom w:w="0" w:type="dxa"/>
              <w:right w:w="108" w:type="dxa"/>
            </w:tcMar>
          </w:tcPr>
          <w:p w14:paraId="33513759"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Valor p (bilateral)</w:t>
            </w:r>
          </w:p>
        </w:tc>
        <w:tc>
          <w:tcPr>
            <w:tcW w:w="1480" w:type="dxa"/>
            <w:gridSpan w:val="2"/>
            <w:tcBorders>
              <w:bottom w:val="single" w:sz="8" w:space="0" w:color="auto"/>
            </w:tcBorders>
            <w:tcMar>
              <w:top w:w="0" w:type="dxa"/>
              <w:left w:w="108" w:type="dxa"/>
              <w:bottom w:w="0" w:type="dxa"/>
              <w:right w:w="108" w:type="dxa"/>
            </w:tcMar>
          </w:tcPr>
          <w:p w14:paraId="4DC50DB9"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p&lt;0,00001</w:t>
            </w:r>
          </w:p>
        </w:tc>
        <w:tc>
          <w:tcPr>
            <w:tcW w:w="1480" w:type="dxa"/>
            <w:gridSpan w:val="2"/>
            <w:tcBorders>
              <w:bottom w:val="single" w:sz="8" w:space="0" w:color="auto"/>
            </w:tcBorders>
            <w:tcMar>
              <w:top w:w="0" w:type="dxa"/>
              <w:left w:w="108" w:type="dxa"/>
              <w:bottom w:w="0" w:type="dxa"/>
              <w:right w:w="108" w:type="dxa"/>
            </w:tcMar>
          </w:tcPr>
          <w:p w14:paraId="1BAC5B7C" w14:textId="77777777" w:rsidR="00CE531D" w:rsidRPr="00C13384" w:rsidRDefault="00CE531D" w:rsidP="0006616A">
            <w:pPr>
              <w:keepNext/>
              <w:keepLines/>
              <w:tabs>
                <w:tab w:val="clear" w:pos="567"/>
              </w:tabs>
              <w:spacing w:before="60" w:after="60"/>
              <w:rPr>
                <w:sz w:val="20"/>
                <w:lang w:val="en-GB" w:eastAsia="en-US"/>
              </w:rPr>
            </w:pPr>
            <w:r w:rsidRPr="00C13384">
              <w:rPr>
                <w:sz w:val="20"/>
                <w:lang w:val="en-GB" w:eastAsia="en-US"/>
              </w:rPr>
              <w:t>p&lt;0,00001</w:t>
            </w:r>
          </w:p>
        </w:tc>
        <w:tc>
          <w:tcPr>
            <w:tcW w:w="1480" w:type="dxa"/>
            <w:gridSpan w:val="2"/>
            <w:tcBorders>
              <w:bottom w:val="single" w:sz="8" w:space="0" w:color="auto"/>
              <w:right w:val="single" w:sz="4" w:space="0" w:color="auto"/>
            </w:tcBorders>
          </w:tcPr>
          <w:p w14:paraId="3E3E5F64" w14:textId="77777777" w:rsidR="00CE531D" w:rsidRPr="00C13384" w:rsidRDefault="00CE531D" w:rsidP="0006616A">
            <w:pPr>
              <w:keepNext/>
              <w:keepLines/>
              <w:tabs>
                <w:tab w:val="clear" w:pos="567"/>
              </w:tabs>
              <w:spacing w:before="60" w:after="60"/>
              <w:ind w:left="113" w:right="113"/>
              <w:rPr>
                <w:sz w:val="20"/>
                <w:lang w:val="en-GB" w:eastAsia="en-US"/>
              </w:rPr>
            </w:pPr>
            <w:r w:rsidRPr="00C13384">
              <w:rPr>
                <w:sz w:val="20"/>
                <w:lang w:val="en-GB" w:eastAsia="en-US"/>
              </w:rPr>
              <w:t>p=0,00745</w:t>
            </w:r>
          </w:p>
        </w:tc>
      </w:tr>
    </w:tbl>
    <w:p w14:paraId="6140A19A" w14:textId="77777777" w:rsidR="00CE531D" w:rsidRPr="0076433D" w:rsidRDefault="00CE531D" w:rsidP="0006616A">
      <w:pPr>
        <w:pStyle w:val="A-TableFootnoteText"/>
        <w:keepNext/>
        <w:keepLines/>
        <w:tabs>
          <w:tab w:val="clear" w:pos="432"/>
          <w:tab w:val="left" w:pos="567"/>
        </w:tabs>
        <w:ind w:left="567" w:hanging="567"/>
        <w:rPr>
          <w:sz w:val="18"/>
          <w:szCs w:val="18"/>
          <w:lang w:val="pt-PT"/>
        </w:rPr>
      </w:pPr>
      <w:r w:rsidRPr="004935D1">
        <w:rPr>
          <w:sz w:val="18"/>
          <w:szCs w:val="18"/>
          <w:vertAlign w:val="superscript"/>
          <w:lang w:val="pt-PT"/>
        </w:rPr>
        <w:t>a</w:t>
      </w:r>
      <w:r w:rsidRPr="004935D1">
        <w:rPr>
          <w:sz w:val="18"/>
          <w:szCs w:val="18"/>
          <w:lang w:val="pt-PT"/>
        </w:rPr>
        <w:tab/>
        <w:t xml:space="preserve">O total de doentes inclui os subgrupos seguintes: mutação </w:t>
      </w:r>
      <w:r w:rsidRPr="004935D1">
        <w:rPr>
          <w:i/>
          <w:sz w:val="18"/>
          <w:szCs w:val="18"/>
          <w:lang w:val="pt-PT"/>
        </w:rPr>
        <w:t>BRCA</w:t>
      </w:r>
      <w:r w:rsidR="00E97838" w:rsidRPr="004935D1">
        <w:rPr>
          <w:i/>
          <w:sz w:val="18"/>
          <w:szCs w:val="18"/>
          <w:lang w:val="pt-PT"/>
        </w:rPr>
        <w:t>1/2</w:t>
      </w:r>
      <w:r w:rsidRPr="004935D1">
        <w:rPr>
          <w:sz w:val="18"/>
          <w:szCs w:val="18"/>
          <w:lang w:val="pt-PT"/>
        </w:rPr>
        <w:t xml:space="preserve">, </w:t>
      </w:r>
      <w:r w:rsidRPr="004935D1">
        <w:rPr>
          <w:i/>
          <w:sz w:val="18"/>
          <w:szCs w:val="18"/>
          <w:lang w:val="pt-PT"/>
        </w:rPr>
        <w:t>BRCA</w:t>
      </w:r>
      <w:r w:rsidR="00E97838" w:rsidRPr="004935D1">
        <w:rPr>
          <w:i/>
          <w:sz w:val="18"/>
          <w:szCs w:val="18"/>
          <w:lang w:val="pt-PT"/>
        </w:rPr>
        <w:t>1/2</w:t>
      </w:r>
      <w:r w:rsidR="00DE1EBC">
        <w:rPr>
          <w:i/>
          <w:sz w:val="18"/>
          <w:szCs w:val="18"/>
          <w:lang w:val="pt-PT"/>
        </w:rPr>
        <w:t xml:space="preserve"> </w:t>
      </w:r>
      <w:proofErr w:type="spellStart"/>
      <w:r w:rsidRPr="004935D1">
        <w:rPr>
          <w:i/>
          <w:sz w:val="18"/>
          <w:szCs w:val="18"/>
          <w:lang w:val="pt-PT"/>
        </w:rPr>
        <w:t>wt</w:t>
      </w:r>
      <w:proofErr w:type="spellEnd"/>
      <w:r w:rsidRPr="004935D1">
        <w:rPr>
          <w:sz w:val="18"/>
          <w:szCs w:val="18"/>
          <w:lang w:val="pt-PT"/>
        </w:rPr>
        <w:t xml:space="preserve">/VUS e estado </w:t>
      </w:r>
      <w:r w:rsidRPr="00E81C42">
        <w:rPr>
          <w:i/>
          <w:sz w:val="18"/>
          <w:szCs w:val="18"/>
          <w:lang w:val="pt-PT"/>
        </w:rPr>
        <w:t>BRCA</w:t>
      </w:r>
      <w:r w:rsidR="00E97838" w:rsidRPr="00C13384">
        <w:rPr>
          <w:i/>
          <w:sz w:val="18"/>
          <w:szCs w:val="18"/>
          <w:lang w:val="pt-PT"/>
        </w:rPr>
        <w:t>1/2</w:t>
      </w:r>
      <w:r w:rsidR="00E97838" w:rsidRPr="004935D1">
        <w:rPr>
          <w:sz w:val="18"/>
          <w:szCs w:val="18"/>
          <w:lang w:val="pt-PT"/>
        </w:rPr>
        <w:t xml:space="preserve"> </w:t>
      </w:r>
      <w:r w:rsidR="00E97838" w:rsidRPr="0060410D">
        <w:rPr>
          <w:sz w:val="18"/>
          <w:szCs w:val="18"/>
          <w:lang w:val="pt-PT"/>
        </w:rPr>
        <w:t>desconhecido</w:t>
      </w:r>
      <w:r w:rsidR="00BB2D63">
        <w:rPr>
          <w:sz w:val="18"/>
          <w:szCs w:val="18"/>
          <w:lang w:val="pt-PT"/>
        </w:rPr>
        <w:t xml:space="preserve"> (11 doentes</w:t>
      </w:r>
      <w:r w:rsidRPr="0060410D">
        <w:rPr>
          <w:sz w:val="18"/>
          <w:szCs w:val="18"/>
          <w:lang w:val="pt-PT"/>
        </w:rPr>
        <w:t xml:space="preserve"> com estado desconhecido, não</w:t>
      </w:r>
      <w:r w:rsidR="00E97838" w:rsidRPr="002F3AF6">
        <w:rPr>
          <w:sz w:val="18"/>
          <w:szCs w:val="18"/>
          <w:lang w:val="pt-PT"/>
        </w:rPr>
        <w:t xml:space="preserve"> apresentado</w:t>
      </w:r>
      <w:r w:rsidR="00FC4426" w:rsidRPr="002F3AF6">
        <w:rPr>
          <w:sz w:val="18"/>
          <w:szCs w:val="18"/>
          <w:lang w:val="pt-PT"/>
        </w:rPr>
        <w:t xml:space="preserve"> como subgrupo</w:t>
      </w:r>
      <w:r w:rsidR="00FC4426" w:rsidRPr="005A75B4">
        <w:rPr>
          <w:sz w:val="18"/>
          <w:szCs w:val="18"/>
          <w:lang w:val="pt-PT"/>
        </w:rPr>
        <w:t xml:space="preserve"> separado</w:t>
      </w:r>
      <w:r w:rsidRPr="0076433D">
        <w:rPr>
          <w:sz w:val="18"/>
          <w:szCs w:val="18"/>
          <w:lang w:val="pt-PT"/>
        </w:rPr>
        <w:t xml:space="preserve"> na tabela). </w:t>
      </w:r>
    </w:p>
    <w:p w14:paraId="078486A9" w14:textId="77777777" w:rsidR="00CE531D" w:rsidRPr="000C1900" w:rsidRDefault="00CE531D" w:rsidP="0006616A">
      <w:pPr>
        <w:pStyle w:val="A-TableFootnoteText"/>
        <w:keepNext/>
        <w:keepLines/>
        <w:tabs>
          <w:tab w:val="clear" w:pos="432"/>
          <w:tab w:val="left" w:pos="567"/>
        </w:tabs>
        <w:ind w:left="567" w:hanging="567"/>
        <w:rPr>
          <w:sz w:val="18"/>
          <w:szCs w:val="18"/>
          <w:lang w:val="pt-PT"/>
        </w:rPr>
      </w:pPr>
      <w:r w:rsidRPr="00525FD1">
        <w:rPr>
          <w:sz w:val="18"/>
          <w:szCs w:val="18"/>
          <w:vertAlign w:val="superscript"/>
          <w:lang w:val="pt-PT"/>
        </w:rPr>
        <w:t>b</w:t>
      </w:r>
      <w:r w:rsidRPr="00525FD1">
        <w:rPr>
          <w:sz w:val="18"/>
          <w:szCs w:val="18"/>
          <w:lang w:val="pt-PT"/>
        </w:rPr>
        <w:tab/>
        <w:t xml:space="preserve">HR= </w:t>
      </w:r>
      <w:proofErr w:type="spellStart"/>
      <w:r w:rsidRPr="00525FD1">
        <w:rPr>
          <w:i/>
          <w:iCs/>
          <w:sz w:val="18"/>
          <w:szCs w:val="18"/>
          <w:lang w:val="pt-PT"/>
        </w:rPr>
        <w:t>Hazard</w:t>
      </w:r>
      <w:proofErr w:type="spellEnd"/>
      <w:r w:rsidRPr="00525FD1">
        <w:rPr>
          <w:i/>
          <w:iCs/>
          <w:sz w:val="18"/>
          <w:szCs w:val="18"/>
          <w:lang w:val="pt-PT"/>
        </w:rPr>
        <w:t xml:space="preserve"> Ratio</w:t>
      </w:r>
      <w:r w:rsidRPr="00525FD1">
        <w:rPr>
          <w:sz w:val="18"/>
          <w:szCs w:val="18"/>
          <w:lang w:val="pt-PT"/>
        </w:rPr>
        <w:t xml:space="preserve"> (probabilidade de risco). </w:t>
      </w:r>
      <w:r w:rsidRPr="000C1900">
        <w:rPr>
          <w:sz w:val="18"/>
          <w:szCs w:val="18"/>
          <w:lang w:val="pt-PT"/>
        </w:rPr>
        <w:t xml:space="preserve">Um valor &lt;1 favorece olaparib. </w:t>
      </w:r>
      <w:r w:rsidRPr="004935D1">
        <w:rPr>
          <w:sz w:val="18"/>
          <w:szCs w:val="18"/>
          <w:lang w:val="pt-PT"/>
        </w:rPr>
        <w:t xml:space="preserve">A análise foi realizada utilizando o </w:t>
      </w:r>
      <w:r w:rsidRPr="00AA3B97">
        <w:rPr>
          <w:sz w:val="18"/>
          <w:szCs w:val="18"/>
          <w:lang w:val="pt-PT"/>
        </w:rPr>
        <w:t>modelo de riscos proporcionais de Cox com</w:t>
      </w:r>
      <w:r w:rsidRPr="0060410D">
        <w:rPr>
          <w:sz w:val="18"/>
          <w:szCs w:val="18"/>
          <w:lang w:val="pt-PT"/>
        </w:rPr>
        <w:t xml:space="preserve"> fatores para</w:t>
      </w:r>
      <w:r w:rsidRPr="002F3AF6">
        <w:rPr>
          <w:sz w:val="18"/>
          <w:szCs w:val="18"/>
          <w:lang w:val="pt-PT"/>
        </w:rPr>
        <w:t xml:space="preserve"> o tratamento, descendência étnica, sensibilidade à platina e resposta à última terapia à base de platina.</w:t>
      </w:r>
    </w:p>
    <w:p w14:paraId="022EC296" w14:textId="77777777" w:rsidR="00CE531D" w:rsidRPr="000C1900" w:rsidRDefault="00FC4426" w:rsidP="0006616A">
      <w:pPr>
        <w:pStyle w:val="A-TableFootnoteText"/>
        <w:keepNext/>
        <w:keepLines/>
        <w:tabs>
          <w:tab w:val="clear" w:pos="432"/>
          <w:tab w:val="left" w:pos="567"/>
        </w:tabs>
        <w:ind w:left="567" w:hanging="567"/>
        <w:rPr>
          <w:sz w:val="18"/>
          <w:szCs w:val="18"/>
          <w:lang w:val="pt-PT"/>
        </w:rPr>
      </w:pPr>
      <w:r w:rsidRPr="00AA3B97">
        <w:rPr>
          <w:sz w:val="18"/>
          <w:szCs w:val="18"/>
          <w:lang w:val="pt-PT"/>
        </w:rPr>
        <w:t>PFS</w:t>
      </w:r>
      <w:r w:rsidR="004935D1" w:rsidRPr="006E03E1">
        <w:rPr>
          <w:sz w:val="18"/>
          <w:szCs w:val="18"/>
          <w:lang w:val="pt-PT"/>
        </w:rPr>
        <w:t xml:space="preserve"> </w:t>
      </w:r>
      <w:r w:rsidRPr="00AB2A8C">
        <w:rPr>
          <w:sz w:val="18"/>
          <w:szCs w:val="18"/>
          <w:lang w:val="pt-PT"/>
        </w:rPr>
        <w:t xml:space="preserve">sobrevivência livre de progressão; DCO </w:t>
      </w:r>
      <w:r w:rsidRPr="00FB4E9B">
        <w:rPr>
          <w:sz w:val="18"/>
          <w:szCs w:val="18"/>
          <w:lang w:val="pt-PT"/>
        </w:rPr>
        <w:t>data</w:t>
      </w:r>
      <w:r w:rsidR="004935D1" w:rsidRPr="0025142B">
        <w:rPr>
          <w:sz w:val="18"/>
          <w:szCs w:val="18"/>
          <w:lang w:val="pt-PT"/>
        </w:rPr>
        <w:t xml:space="preserve"> de fecho</w:t>
      </w:r>
      <w:r w:rsidRPr="00C600DA">
        <w:rPr>
          <w:sz w:val="18"/>
          <w:szCs w:val="18"/>
          <w:lang w:val="pt-PT"/>
        </w:rPr>
        <w:t xml:space="preserve"> </w:t>
      </w:r>
      <w:r w:rsidR="004935D1" w:rsidRPr="00C600DA">
        <w:rPr>
          <w:sz w:val="18"/>
          <w:szCs w:val="18"/>
          <w:lang w:val="pt-PT"/>
        </w:rPr>
        <w:t>(</w:t>
      </w:r>
      <w:r w:rsidRPr="00AD723F">
        <w:rPr>
          <w:i/>
          <w:sz w:val="18"/>
          <w:szCs w:val="18"/>
          <w:lang w:val="pt-PT"/>
        </w:rPr>
        <w:t xml:space="preserve">cut </w:t>
      </w:r>
      <w:proofErr w:type="spellStart"/>
      <w:r w:rsidRPr="00AD723F">
        <w:rPr>
          <w:i/>
          <w:sz w:val="18"/>
          <w:szCs w:val="18"/>
          <w:lang w:val="pt-PT"/>
        </w:rPr>
        <w:t>off</w:t>
      </w:r>
      <w:proofErr w:type="spellEnd"/>
      <w:r w:rsidR="004935D1" w:rsidRPr="000D79F5">
        <w:rPr>
          <w:sz w:val="18"/>
          <w:szCs w:val="18"/>
          <w:lang w:val="pt-PT"/>
        </w:rPr>
        <w:t>)</w:t>
      </w:r>
      <w:r w:rsidRPr="000D79F5">
        <w:rPr>
          <w:sz w:val="18"/>
          <w:szCs w:val="18"/>
          <w:lang w:val="pt-PT"/>
        </w:rPr>
        <w:t xml:space="preserve">; IC intervalo de confiança; </w:t>
      </w:r>
      <w:r w:rsidR="00CE531D" w:rsidRPr="003927AC">
        <w:rPr>
          <w:sz w:val="18"/>
          <w:szCs w:val="18"/>
          <w:lang w:val="pt-PT"/>
        </w:rPr>
        <w:t>NR não a</w:t>
      </w:r>
      <w:r w:rsidR="003C4C2B">
        <w:rPr>
          <w:sz w:val="18"/>
          <w:szCs w:val="18"/>
          <w:lang w:val="pt-PT"/>
        </w:rPr>
        <w:t>lcançado</w:t>
      </w:r>
      <w:r w:rsidR="00E27308">
        <w:rPr>
          <w:sz w:val="18"/>
          <w:szCs w:val="18"/>
          <w:lang w:val="pt-PT"/>
        </w:rPr>
        <w:t>.</w:t>
      </w:r>
    </w:p>
    <w:p w14:paraId="56EBA904" w14:textId="77777777" w:rsidR="00FC4426" w:rsidRDefault="00FC4426" w:rsidP="00CE531D">
      <w:pPr>
        <w:autoSpaceDE w:val="0"/>
        <w:autoSpaceDN w:val="0"/>
        <w:adjustRightInd w:val="0"/>
        <w:rPr>
          <w:szCs w:val="22"/>
        </w:rPr>
      </w:pPr>
    </w:p>
    <w:p w14:paraId="29BFE4F6" w14:textId="77777777" w:rsidR="00CE531D" w:rsidRPr="00532946" w:rsidRDefault="00000000" w:rsidP="0006616A">
      <w:pPr>
        <w:keepNext/>
        <w:keepLines/>
        <w:tabs>
          <w:tab w:val="clear" w:pos="567"/>
          <w:tab w:val="left" w:pos="1134"/>
        </w:tabs>
        <w:autoSpaceDE w:val="0"/>
        <w:autoSpaceDN w:val="0"/>
        <w:adjustRightInd w:val="0"/>
        <w:ind w:left="851" w:hanging="851"/>
      </w:pPr>
      <w:r>
        <w:rPr>
          <w:b/>
          <w:bCs/>
        </w:rPr>
        <w:lastRenderedPageBreak/>
        <w:pict w14:anchorId="5A9EB3A4">
          <v:shape id="_x0000_s2060" type="#_x0000_t202" style="position:absolute;left:0;text-align:left;margin-left:-24.1pt;margin-top:17.95pt;width:30.8pt;height:177.7pt;z-index: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" filled="f" stroked="f">
            <v:textbox style="layout-flow:vertical;mso-layout-flow-alt:bottom-to-top">
              <w:txbxContent>
                <w:p w14:paraId="58805C8E" w14:textId="77777777" w:rsidR="00262C18" w:rsidRDefault="00262C18" w:rsidP="00CE531D">
                  <w:pPr>
                    <w:rPr>
                      <w:sz w:val="18"/>
                      <w:szCs w:val="18"/>
                    </w:rPr>
                  </w:pPr>
                  <w:r>
                    <w:rPr>
                      <w:sz w:val="18"/>
                      <w:szCs w:val="18"/>
                    </w:rPr>
                    <w:t>Proporção de doentes livre de acontecimento</w:t>
                  </w:r>
                </w:p>
              </w:txbxContent>
            </v:textbox>
          </v:shape>
        </w:pict>
      </w:r>
      <w:r w:rsidR="00CE531D" w:rsidRPr="004A42DA">
        <w:rPr>
          <w:b/>
          <w:bCs/>
        </w:rPr>
        <w:t>Figura </w:t>
      </w:r>
      <w:r w:rsidR="00D94A98" w:rsidRPr="004A42DA">
        <w:rPr>
          <w:b/>
          <w:bCs/>
        </w:rPr>
        <w:t>5</w:t>
      </w:r>
      <w:r w:rsidR="00CE531D" w:rsidRPr="004A42DA">
        <w:rPr>
          <w:b/>
          <w:bCs/>
        </w:rPr>
        <w:tab/>
        <w:t>Estudo 19:</w:t>
      </w:r>
      <w:r w:rsidR="004935D1" w:rsidRPr="004A42DA">
        <w:rPr>
          <w:b/>
          <w:bCs/>
        </w:rPr>
        <w:t xml:space="preserve"> Curva de </w:t>
      </w:r>
      <w:proofErr w:type="spellStart"/>
      <w:r w:rsidR="004935D1" w:rsidRPr="004A42DA">
        <w:rPr>
          <w:b/>
          <w:bCs/>
        </w:rPr>
        <w:t>Kaplan-Meier</w:t>
      </w:r>
      <w:proofErr w:type="spellEnd"/>
      <w:r w:rsidR="004935D1" w:rsidRPr="004A42DA">
        <w:rPr>
          <w:b/>
          <w:bCs/>
        </w:rPr>
        <w:t xml:space="preserve"> da PFS na</w:t>
      </w:r>
      <w:r w:rsidR="00CE531D" w:rsidRPr="004A42DA">
        <w:rPr>
          <w:b/>
          <w:bCs/>
        </w:rPr>
        <w:t xml:space="preserve"> FAS (maturidade de 58%-avaliação do investigador) DCO 30 junho 2010</w:t>
      </w:r>
    </w:p>
    <w:p w14:paraId="41BF6811" w14:textId="77777777" w:rsidR="00CE531D" w:rsidRPr="00532946" w:rsidRDefault="00D73AAD" w:rsidP="0006616A">
      <w:pPr>
        <w:keepNext/>
        <w:keepLines/>
        <w:tabs>
          <w:tab w:val="clear" w:pos="567"/>
        </w:tabs>
        <w:spacing w:after="240" w:line="280" w:lineRule="atLeast"/>
        <w:rPr>
          <w:sz w:val="24"/>
          <w:lang w:val="en-GB" w:eastAsia="en-US"/>
        </w:rPr>
      </w:pPr>
      <w:r>
        <w:rPr>
          <w:sz w:val="24"/>
          <w:lang w:val="en-GB" w:eastAsia="en-US"/>
        </w:rPr>
        <w:pict w14:anchorId="155E7E03">
          <v:shape id="_x0000_i1028" type="#_x0000_t75" style="width:454.55pt;height:177.2pt">
            <v:imagedata r:id="rId18" o:title="Study 19 KM Plot PFS-v1"/>
          </v:shape>
        </w:pict>
      </w:r>
    </w:p>
    <w:p w14:paraId="67081E94" w14:textId="77777777" w:rsidR="00CE531D" w:rsidRPr="00532946" w:rsidRDefault="00CE531D" w:rsidP="0006616A">
      <w:pPr>
        <w:keepNext/>
        <w:keepLines/>
        <w:tabs>
          <w:tab w:val="clear" w:pos="567"/>
        </w:tabs>
        <w:jc w:val="center"/>
        <w:rPr>
          <w:sz w:val="18"/>
          <w:szCs w:val="18"/>
          <w:lang w:eastAsia="en-US"/>
        </w:rPr>
      </w:pPr>
      <w:r w:rsidRPr="00532946">
        <w:rPr>
          <w:sz w:val="18"/>
          <w:szCs w:val="18"/>
          <w:lang w:eastAsia="en-US"/>
        </w:rPr>
        <w:t>Tempo desde a aleatorização (meses)</w:t>
      </w:r>
    </w:p>
    <w:p w14:paraId="3D89FBC4" w14:textId="77777777" w:rsidR="00CE531D" w:rsidRPr="00532946" w:rsidRDefault="00CE531D" w:rsidP="0006616A">
      <w:pPr>
        <w:keepNext/>
        <w:keepLines/>
        <w:tabs>
          <w:tab w:val="clear" w:pos="567"/>
        </w:tabs>
        <w:rPr>
          <w:sz w:val="18"/>
          <w:szCs w:val="18"/>
          <w:lang w:eastAsia="en-US"/>
        </w:rPr>
      </w:pPr>
    </w:p>
    <w:p w14:paraId="718C6C89" w14:textId="77777777" w:rsidR="00CE531D" w:rsidRPr="000C1900" w:rsidRDefault="00CE531D" w:rsidP="0006616A">
      <w:pPr>
        <w:keepNext/>
        <w:keepLines/>
        <w:tabs>
          <w:tab w:val="clear" w:pos="567"/>
        </w:tabs>
        <w:jc w:val="center"/>
        <w:rPr>
          <w:sz w:val="18"/>
          <w:szCs w:val="18"/>
          <w:lang w:eastAsia="en-US"/>
        </w:rPr>
      </w:pPr>
      <w:r w:rsidRPr="000C1900">
        <w:rPr>
          <w:sz w:val="18"/>
          <w:szCs w:val="18"/>
          <w:lang w:eastAsia="en-US"/>
        </w:rPr>
        <w:t xml:space="preserve">--------------Placebo </w:t>
      </w:r>
      <w:r w:rsidRPr="000C1900">
        <w:rPr>
          <w:color w:val="160AB6"/>
          <w:sz w:val="18"/>
          <w:szCs w:val="18"/>
          <w:lang w:eastAsia="en-US"/>
        </w:rPr>
        <w:t>- - - - - - - - -</w:t>
      </w:r>
      <w:r w:rsidRPr="000C1900">
        <w:rPr>
          <w:sz w:val="18"/>
          <w:szCs w:val="18"/>
          <w:lang w:eastAsia="en-US"/>
        </w:rPr>
        <w:t xml:space="preserve"> Olaparib</w:t>
      </w:r>
    </w:p>
    <w:p w14:paraId="332CB7E9" w14:textId="77777777" w:rsidR="00CE531D" w:rsidRPr="000C1900" w:rsidRDefault="00CE531D" w:rsidP="0006616A">
      <w:pPr>
        <w:keepNext/>
        <w:keepLines/>
        <w:tabs>
          <w:tab w:val="clear" w:pos="567"/>
        </w:tabs>
        <w:rPr>
          <w:sz w:val="18"/>
          <w:szCs w:val="18"/>
          <w:lang w:eastAsia="en-US"/>
        </w:rPr>
      </w:pPr>
    </w:p>
    <w:p w14:paraId="55982E19" w14:textId="77777777" w:rsidR="00CE531D" w:rsidRPr="00532946" w:rsidRDefault="00CE531D" w:rsidP="0006616A">
      <w:pPr>
        <w:keepNext/>
        <w:keepLines/>
        <w:tabs>
          <w:tab w:val="clear" w:pos="567"/>
        </w:tabs>
        <w:rPr>
          <w:sz w:val="18"/>
          <w:szCs w:val="18"/>
          <w:lang w:eastAsia="en-US"/>
        </w:rPr>
      </w:pPr>
      <w:r w:rsidRPr="000C1900">
        <w:rPr>
          <w:sz w:val="18"/>
          <w:szCs w:val="18"/>
          <w:lang w:eastAsia="en-US"/>
        </w:rPr>
        <w:tab/>
      </w:r>
      <w:r w:rsidRPr="00532946">
        <w:rPr>
          <w:sz w:val="18"/>
          <w:szCs w:val="18"/>
          <w:lang w:eastAsia="en-US"/>
        </w:rPr>
        <w:t>Número de doentes em risco:</w:t>
      </w:r>
    </w:p>
    <w:p w14:paraId="4A2D67B9" w14:textId="77777777" w:rsidR="00CE531D" w:rsidRPr="00532946" w:rsidRDefault="00CE531D" w:rsidP="0006616A">
      <w:pPr>
        <w:keepNext/>
        <w:keepLines/>
        <w:tabs>
          <w:tab w:val="clear" w:pos="567"/>
        </w:tabs>
        <w:rPr>
          <w:sz w:val="18"/>
          <w:szCs w:val="18"/>
          <w:lang w:eastAsia="en-US"/>
        </w:rPr>
      </w:pP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CE531D" w:rsidRPr="00532946" w14:paraId="4192EFC4" w14:textId="77777777" w:rsidTr="001B4015">
        <w:trPr>
          <w:trHeight w:val="415"/>
          <w:jc w:val="center"/>
        </w:trPr>
        <w:tc>
          <w:tcPr>
            <w:tcW w:w="1386" w:type="dxa"/>
            <w:shd w:val="clear" w:color="auto" w:fill="auto"/>
          </w:tcPr>
          <w:p w14:paraId="4AF0FA99"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136</w:t>
            </w:r>
          </w:p>
        </w:tc>
        <w:tc>
          <w:tcPr>
            <w:tcW w:w="1255" w:type="dxa"/>
            <w:shd w:val="clear" w:color="auto" w:fill="auto"/>
          </w:tcPr>
          <w:p w14:paraId="19CAA9FC"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106</w:t>
            </w:r>
          </w:p>
        </w:tc>
        <w:tc>
          <w:tcPr>
            <w:tcW w:w="1438" w:type="dxa"/>
            <w:shd w:val="clear" w:color="auto" w:fill="auto"/>
          </w:tcPr>
          <w:p w14:paraId="0EE7D954"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53</w:t>
            </w:r>
          </w:p>
        </w:tc>
        <w:tc>
          <w:tcPr>
            <w:tcW w:w="1199" w:type="dxa"/>
            <w:shd w:val="clear" w:color="auto" w:fill="auto"/>
          </w:tcPr>
          <w:p w14:paraId="6F892881"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24</w:t>
            </w:r>
          </w:p>
        </w:tc>
        <w:tc>
          <w:tcPr>
            <w:tcW w:w="1176" w:type="dxa"/>
            <w:shd w:val="clear" w:color="auto" w:fill="auto"/>
          </w:tcPr>
          <w:p w14:paraId="7BE3D784"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7</w:t>
            </w:r>
          </w:p>
        </w:tc>
        <w:tc>
          <w:tcPr>
            <w:tcW w:w="582" w:type="dxa"/>
            <w:shd w:val="clear" w:color="auto" w:fill="auto"/>
          </w:tcPr>
          <w:p w14:paraId="6ECFF07D"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0</w:t>
            </w:r>
          </w:p>
        </w:tc>
        <w:tc>
          <w:tcPr>
            <w:tcW w:w="1686" w:type="dxa"/>
            <w:shd w:val="clear" w:color="auto" w:fill="auto"/>
          </w:tcPr>
          <w:p w14:paraId="3A49F042"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Olaparib</w:t>
            </w:r>
          </w:p>
        </w:tc>
      </w:tr>
      <w:tr w:rsidR="00CE531D" w:rsidRPr="00532946" w14:paraId="4C167512" w14:textId="77777777" w:rsidTr="001B4015">
        <w:trPr>
          <w:trHeight w:val="279"/>
          <w:jc w:val="center"/>
        </w:trPr>
        <w:tc>
          <w:tcPr>
            <w:tcW w:w="1386" w:type="dxa"/>
            <w:shd w:val="clear" w:color="auto" w:fill="auto"/>
          </w:tcPr>
          <w:p w14:paraId="3D04F93C"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129</w:t>
            </w:r>
          </w:p>
        </w:tc>
        <w:tc>
          <w:tcPr>
            <w:tcW w:w="1255" w:type="dxa"/>
            <w:shd w:val="clear" w:color="auto" w:fill="auto"/>
          </w:tcPr>
          <w:p w14:paraId="02DA5422"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72</w:t>
            </w:r>
          </w:p>
        </w:tc>
        <w:tc>
          <w:tcPr>
            <w:tcW w:w="1438" w:type="dxa"/>
            <w:shd w:val="clear" w:color="auto" w:fill="auto"/>
          </w:tcPr>
          <w:p w14:paraId="0CDA4DF5"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24</w:t>
            </w:r>
          </w:p>
        </w:tc>
        <w:tc>
          <w:tcPr>
            <w:tcW w:w="1199" w:type="dxa"/>
            <w:shd w:val="clear" w:color="auto" w:fill="auto"/>
          </w:tcPr>
          <w:p w14:paraId="2DED6CED"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7</w:t>
            </w:r>
          </w:p>
        </w:tc>
        <w:tc>
          <w:tcPr>
            <w:tcW w:w="1176" w:type="dxa"/>
            <w:shd w:val="clear" w:color="auto" w:fill="auto"/>
          </w:tcPr>
          <w:p w14:paraId="08787E0F"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1</w:t>
            </w:r>
          </w:p>
        </w:tc>
        <w:tc>
          <w:tcPr>
            <w:tcW w:w="582" w:type="dxa"/>
            <w:shd w:val="clear" w:color="auto" w:fill="auto"/>
          </w:tcPr>
          <w:p w14:paraId="1188B1FF"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0</w:t>
            </w:r>
          </w:p>
        </w:tc>
        <w:tc>
          <w:tcPr>
            <w:tcW w:w="1686" w:type="dxa"/>
            <w:shd w:val="clear" w:color="auto" w:fill="auto"/>
          </w:tcPr>
          <w:p w14:paraId="442149BB" w14:textId="77777777" w:rsidR="00CE531D" w:rsidRPr="00532946" w:rsidRDefault="00CE531D" w:rsidP="0006616A">
            <w:pPr>
              <w:keepNext/>
              <w:keepLines/>
              <w:tabs>
                <w:tab w:val="clear" w:pos="567"/>
              </w:tabs>
              <w:rPr>
                <w:rFonts w:ascii="Arial" w:hAnsi="Arial"/>
                <w:sz w:val="16"/>
                <w:szCs w:val="16"/>
                <w:lang w:val="en-GB" w:eastAsia="en-US"/>
              </w:rPr>
            </w:pPr>
            <w:r w:rsidRPr="00532946">
              <w:rPr>
                <w:rFonts w:ascii="Arial" w:hAnsi="Arial"/>
                <w:sz w:val="16"/>
                <w:szCs w:val="16"/>
                <w:lang w:val="en-GB" w:eastAsia="en-US"/>
              </w:rPr>
              <w:t xml:space="preserve">Placebo </w:t>
            </w:r>
          </w:p>
        </w:tc>
      </w:tr>
    </w:tbl>
    <w:p w14:paraId="14960583" w14:textId="77777777" w:rsidR="00CE531D" w:rsidRPr="00532946" w:rsidRDefault="00CE531D" w:rsidP="0006616A">
      <w:pPr>
        <w:keepNext/>
        <w:keepLines/>
        <w:tabs>
          <w:tab w:val="clear" w:pos="567"/>
        </w:tabs>
        <w:rPr>
          <w:sz w:val="18"/>
          <w:szCs w:val="18"/>
          <w:lang w:eastAsia="en-US"/>
        </w:rPr>
      </w:pPr>
      <w:r w:rsidRPr="00532946">
        <w:rPr>
          <w:sz w:val="18"/>
          <w:szCs w:val="18"/>
          <w:lang w:eastAsia="en-US"/>
        </w:rPr>
        <w:t>Data de fecho (</w:t>
      </w:r>
      <w:r w:rsidRPr="00532946">
        <w:rPr>
          <w:i/>
          <w:sz w:val="18"/>
          <w:szCs w:val="18"/>
          <w:lang w:eastAsia="en-US"/>
        </w:rPr>
        <w:t>cut</w:t>
      </w:r>
      <w:r w:rsidRPr="00532946">
        <w:rPr>
          <w:i/>
          <w:sz w:val="18"/>
          <w:szCs w:val="18"/>
          <w:lang w:eastAsia="en-US"/>
        </w:rPr>
        <w:noBreakHyphen/>
      </w:r>
      <w:proofErr w:type="spellStart"/>
      <w:r w:rsidRPr="00532946">
        <w:rPr>
          <w:i/>
          <w:sz w:val="18"/>
          <w:szCs w:val="18"/>
          <w:lang w:eastAsia="en-US"/>
        </w:rPr>
        <w:t>off</w:t>
      </w:r>
      <w:proofErr w:type="spellEnd"/>
      <w:r w:rsidRPr="00532946">
        <w:rPr>
          <w:sz w:val="18"/>
          <w:szCs w:val="18"/>
          <w:lang w:eastAsia="en-US"/>
        </w:rPr>
        <w:t xml:space="preserve">); </w:t>
      </w:r>
      <w:r w:rsidR="00D976C7">
        <w:rPr>
          <w:sz w:val="18"/>
          <w:szCs w:val="18"/>
          <w:lang w:eastAsia="en-US"/>
        </w:rPr>
        <w:t>FAS</w:t>
      </w:r>
      <w:r w:rsidR="004935D1">
        <w:rPr>
          <w:sz w:val="18"/>
          <w:szCs w:val="18"/>
          <w:lang w:eastAsia="en-US"/>
        </w:rPr>
        <w:t xml:space="preserve"> </w:t>
      </w:r>
      <w:r>
        <w:rPr>
          <w:sz w:val="18"/>
          <w:szCs w:val="18"/>
          <w:lang w:eastAsia="en-US"/>
        </w:rPr>
        <w:t>Análise completa de dados; PFS</w:t>
      </w:r>
      <w:r w:rsidR="004935D1">
        <w:rPr>
          <w:sz w:val="18"/>
          <w:szCs w:val="18"/>
          <w:lang w:eastAsia="en-US"/>
        </w:rPr>
        <w:t xml:space="preserve"> </w:t>
      </w:r>
      <w:r>
        <w:rPr>
          <w:sz w:val="18"/>
          <w:szCs w:val="18"/>
          <w:lang w:eastAsia="en-US"/>
        </w:rPr>
        <w:t>sobrevivência livre de progressão</w:t>
      </w:r>
    </w:p>
    <w:p w14:paraId="5A5E417D" w14:textId="77777777" w:rsidR="00CE531D" w:rsidRDefault="00CE531D" w:rsidP="00CE531D">
      <w:pPr>
        <w:ind w:left="1440" w:hanging="1440"/>
      </w:pPr>
    </w:p>
    <w:p w14:paraId="6D033C83" w14:textId="08714B5C" w:rsidR="007D5D5A" w:rsidRDefault="007D5D5A" w:rsidP="007D5D5A">
      <w:r w:rsidRPr="000174BC">
        <w:t>Um resumo dos</w:t>
      </w:r>
      <w:r w:rsidR="004935D1" w:rsidRPr="000174BC">
        <w:t xml:space="preserve"> principais</w:t>
      </w:r>
      <w:r w:rsidR="004935D1" w:rsidRPr="00AA3B97">
        <w:t xml:space="preserve"> resultados</w:t>
      </w:r>
      <w:r w:rsidRPr="00AA3B97">
        <w:t xml:space="preserve"> dos </w:t>
      </w:r>
      <w:r w:rsidRPr="00391CC8">
        <w:t>objetivos</w:t>
      </w:r>
      <w:r w:rsidRPr="00AA3B97">
        <w:t xml:space="preserve"> secundários para doentes com cancro do ovário PSR, mutação </w:t>
      </w:r>
      <w:r w:rsidRPr="00AB2A8C">
        <w:rPr>
          <w:i/>
        </w:rPr>
        <w:t>BRCA1/2</w:t>
      </w:r>
      <w:r w:rsidRPr="00AB2A8C">
        <w:rPr>
          <w:i/>
          <w:iCs/>
        </w:rPr>
        <w:t xml:space="preserve"> </w:t>
      </w:r>
      <w:r w:rsidRPr="00FB4E9B">
        <w:rPr>
          <w:iCs/>
        </w:rPr>
        <w:t xml:space="preserve">e </w:t>
      </w:r>
      <w:r w:rsidRPr="00FB4E9B">
        <w:rPr>
          <w:i/>
          <w:iCs/>
        </w:rPr>
        <w:t>BRCA1/2</w:t>
      </w:r>
      <w:r w:rsidR="00DE1EBC">
        <w:rPr>
          <w:i/>
          <w:iCs/>
        </w:rPr>
        <w:t xml:space="preserve"> </w:t>
      </w:r>
      <w:proofErr w:type="spellStart"/>
      <w:r w:rsidRPr="0025142B">
        <w:rPr>
          <w:i/>
          <w:iCs/>
        </w:rPr>
        <w:t>wt</w:t>
      </w:r>
      <w:proofErr w:type="spellEnd"/>
      <w:r w:rsidRPr="00C600DA">
        <w:rPr>
          <w:iCs/>
        </w:rPr>
        <w:t>/VUS</w:t>
      </w:r>
      <w:r w:rsidR="002F0FF1" w:rsidRPr="00C600DA">
        <w:rPr>
          <w:iCs/>
        </w:rPr>
        <w:t xml:space="preserve"> no Estudo 19</w:t>
      </w:r>
      <w:r w:rsidRPr="00AD723F">
        <w:rPr>
          <w:iCs/>
        </w:rPr>
        <w:t xml:space="preserve"> </w:t>
      </w:r>
      <w:r w:rsidR="002F0FF1" w:rsidRPr="000D79F5">
        <w:t>é apresentado na Tabela </w:t>
      </w:r>
      <w:r w:rsidR="001F1291">
        <w:t>7</w:t>
      </w:r>
      <w:r w:rsidRPr="000D79F5">
        <w:t xml:space="preserve">, e para o total de </w:t>
      </w:r>
      <w:r w:rsidR="002F0FF1" w:rsidRPr="003927AC">
        <w:t>doentes no Estudo 19 na Tabela </w:t>
      </w:r>
      <w:r w:rsidR="001F1291">
        <w:t>7</w:t>
      </w:r>
      <w:r w:rsidRPr="004957A4">
        <w:t xml:space="preserve"> e Figura</w:t>
      </w:r>
      <w:r w:rsidR="002F0FF1" w:rsidRPr="00760099">
        <w:t> </w:t>
      </w:r>
      <w:r w:rsidR="00924FED">
        <w:t>6</w:t>
      </w:r>
      <w:r w:rsidRPr="00633492">
        <w:t>.</w:t>
      </w:r>
    </w:p>
    <w:p w14:paraId="30356135" w14:textId="77777777" w:rsidR="007D5D5A" w:rsidRDefault="007D5D5A" w:rsidP="007D5D5A">
      <w:pPr>
        <w:rPr>
          <w:szCs w:val="22"/>
        </w:rPr>
      </w:pPr>
    </w:p>
    <w:p w14:paraId="0ADEEC39" w14:textId="7D64BD65" w:rsidR="00E97838" w:rsidRPr="004A42DA" w:rsidRDefault="002F0FF1" w:rsidP="004A42DA">
      <w:pPr>
        <w:keepNext/>
        <w:keepLines/>
        <w:ind w:left="851" w:hanging="851"/>
        <w:rPr>
          <w:b/>
          <w:bCs/>
          <w:szCs w:val="22"/>
        </w:rPr>
      </w:pPr>
      <w:r w:rsidRPr="004A42DA">
        <w:rPr>
          <w:b/>
          <w:bCs/>
          <w:szCs w:val="22"/>
        </w:rPr>
        <w:t>Tabela </w:t>
      </w:r>
      <w:r w:rsidR="001F1291">
        <w:rPr>
          <w:b/>
          <w:bCs/>
          <w:szCs w:val="22"/>
        </w:rPr>
        <w:t>7</w:t>
      </w:r>
      <w:r w:rsidR="00972DB0" w:rsidRPr="004A42DA">
        <w:rPr>
          <w:b/>
          <w:bCs/>
          <w:szCs w:val="22"/>
        </w:rPr>
        <w:tab/>
      </w:r>
      <w:r w:rsidR="007D5D5A" w:rsidRPr="004A42DA">
        <w:rPr>
          <w:b/>
          <w:bCs/>
          <w:szCs w:val="22"/>
        </w:rPr>
        <w:t>Re</w:t>
      </w:r>
      <w:r w:rsidR="009A4EA6" w:rsidRPr="004A42DA">
        <w:rPr>
          <w:b/>
          <w:bCs/>
          <w:szCs w:val="22"/>
        </w:rPr>
        <w:t>sumo</w:t>
      </w:r>
      <w:r w:rsidR="004935D1" w:rsidRPr="004A42DA">
        <w:rPr>
          <w:b/>
          <w:bCs/>
          <w:szCs w:val="22"/>
        </w:rPr>
        <w:t xml:space="preserve"> </w:t>
      </w:r>
      <w:r w:rsidR="00D976C7" w:rsidRPr="004A42DA">
        <w:rPr>
          <w:b/>
          <w:bCs/>
          <w:szCs w:val="22"/>
        </w:rPr>
        <w:t xml:space="preserve">dos </w:t>
      </w:r>
      <w:r w:rsidR="004935D1" w:rsidRPr="004A42DA">
        <w:rPr>
          <w:b/>
          <w:bCs/>
          <w:szCs w:val="22"/>
        </w:rPr>
        <w:t>principais</w:t>
      </w:r>
      <w:r w:rsidR="009A4EA6" w:rsidRPr="004A42DA">
        <w:rPr>
          <w:b/>
          <w:bCs/>
          <w:szCs w:val="22"/>
        </w:rPr>
        <w:t xml:space="preserve"> resul</w:t>
      </w:r>
      <w:r w:rsidR="004935D1" w:rsidRPr="004A42DA">
        <w:rPr>
          <w:b/>
          <w:bCs/>
          <w:szCs w:val="22"/>
        </w:rPr>
        <w:t>tados</w:t>
      </w:r>
      <w:r w:rsidR="009A4EA6" w:rsidRPr="004A42DA">
        <w:rPr>
          <w:b/>
          <w:bCs/>
          <w:szCs w:val="22"/>
        </w:rPr>
        <w:t xml:space="preserve"> dos objetivos secundários</w:t>
      </w:r>
      <w:r w:rsidR="007D5D5A" w:rsidRPr="004A42DA">
        <w:rPr>
          <w:b/>
          <w:bCs/>
          <w:szCs w:val="22"/>
        </w:rPr>
        <w:t xml:space="preserve"> para o total de doentes</w:t>
      </w:r>
      <w:r w:rsidR="00F65D43" w:rsidRPr="004A42DA">
        <w:rPr>
          <w:b/>
          <w:bCs/>
          <w:szCs w:val="22"/>
        </w:rPr>
        <w:t xml:space="preserve"> e doentes</w:t>
      </w:r>
      <w:r w:rsidR="007D5D5A" w:rsidRPr="004A42DA">
        <w:rPr>
          <w:b/>
          <w:bCs/>
          <w:szCs w:val="22"/>
        </w:rPr>
        <w:t xml:space="preserve"> com cancro do ovário PSR, mutação </w:t>
      </w:r>
      <w:r w:rsidR="007D5D5A" w:rsidRPr="005A0071">
        <w:rPr>
          <w:b/>
          <w:bCs/>
          <w:i/>
          <w:iCs/>
          <w:szCs w:val="22"/>
        </w:rPr>
        <w:t>BRCA1/2</w:t>
      </w:r>
      <w:r w:rsidR="007D5D5A" w:rsidRPr="004A42DA">
        <w:rPr>
          <w:b/>
          <w:bCs/>
          <w:szCs w:val="22"/>
        </w:rPr>
        <w:t xml:space="preserve"> e </w:t>
      </w:r>
      <w:r w:rsidR="007D5D5A" w:rsidRPr="005A0071">
        <w:rPr>
          <w:b/>
          <w:bCs/>
          <w:i/>
          <w:iCs/>
          <w:szCs w:val="22"/>
        </w:rPr>
        <w:t>BRCA1/2</w:t>
      </w:r>
      <w:r w:rsidR="00972DB0" w:rsidRPr="004A42DA">
        <w:rPr>
          <w:b/>
          <w:bCs/>
          <w:szCs w:val="22"/>
        </w:rPr>
        <w:t xml:space="preserve"> </w:t>
      </w:r>
      <w:proofErr w:type="spellStart"/>
      <w:r w:rsidR="007D5D5A" w:rsidRPr="00EA4FC2">
        <w:rPr>
          <w:b/>
          <w:bCs/>
          <w:i/>
          <w:iCs/>
          <w:szCs w:val="22"/>
        </w:rPr>
        <w:t>wt</w:t>
      </w:r>
      <w:proofErr w:type="spellEnd"/>
      <w:r w:rsidR="007D5D5A" w:rsidRPr="004A42DA">
        <w:rPr>
          <w:b/>
          <w:bCs/>
          <w:szCs w:val="22"/>
        </w:rPr>
        <w:t>/VUS</w:t>
      </w:r>
      <w:r w:rsidRPr="004A42DA">
        <w:rPr>
          <w:b/>
          <w:bCs/>
          <w:szCs w:val="22"/>
        </w:rPr>
        <w:t xml:space="preserve"> no </w:t>
      </w:r>
      <w:r w:rsidR="00972DB0" w:rsidRPr="004A42DA">
        <w:rPr>
          <w:b/>
          <w:bCs/>
          <w:szCs w:val="22"/>
        </w:rPr>
        <w:t>E</w:t>
      </w:r>
      <w:r w:rsidRPr="004A42DA">
        <w:rPr>
          <w:b/>
          <w:bCs/>
          <w:szCs w:val="22"/>
        </w:rPr>
        <w:t>studo 19</w:t>
      </w:r>
    </w:p>
    <w:tbl>
      <w:tblPr>
        <w:tblW w:w="8633" w:type="dxa"/>
        <w:tblBorders>
          <w:top w:val="single" w:sz="4" w:space="0" w:color="auto"/>
          <w:left w:val="single" w:sz="4" w:space="0" w:color="auto"/>
          <w:bottom w:val="single" w:sz="8"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1516"/>
        <w:gridCol w:w="1182"/>
        <w:gridCol w:w="1183"/>
        <w:gridCol w:w="1183"/>
        <w:gridCol w:w="1183"/>
        <w:gridCol w:w="1191"/>
        <w:gridCol w:w="1195"/>
      </w:tblGrid>
      <w:tr w:rsidR="00E97838" w:rsidRPr="00C13384" w14:paraId="1B7EDA08" w14:textId="77777777" w:rsidTr="00C13384">
        <w:trPr>
          <w:cantSplit/>
          <w:tblHeader/>
        </w:trPr>
        <w:tc>
          <w:tcPr>
            <w:tcW w:w="1412" w:type="dxa"/>
            <w:tcMar>
              <w:top w:w="0" w:type="dxa"/>
              <w:left w:w="108" w:type="dxa"/>
              <w:bottom w:w="0" w:type="dxa"/>
              <w:right w:w="108" w:type="dxa"/>
            </w:tcMar>
          </w:tcPr>
          <w:p w14:paraId="25190280" w14:textId="77777777" w:rsidR="00E97838" w:rsidRPr="00C13384" w:rsidRDefault="00E97838" w:rsidP="0006616A">
            <w:pPr>
              <w:keepNext/>
              <w:keepLines/>
              <w:tabs>
                <w:tab w:val="clear" w:pos="567"/>
              </w:tabs>
              <w:spacing w:before="60" w:after="60"/>
              <w:rPr>
                <w:b/>
                <w:sz w:val="20"/>
                <w:lang w:eastAsia="en-US"/>
              </w:rPr>
            </w:pPr>
          </w:p>
        </w:tc>
        <w:tc>
          <w:tcPr>
            <w:tcW w:w="1412" w:type="dxa"/>
            <w:gridSpan w:val="2"/>
            <w:tcMar>
              <w:top w:w="0" w:type="dxa"/>
              <w:left w:w="108" w:type="dxa"/>
              <w:bottom w:w="0" w:type="dxa"/>
              <w:right w:w="108" w:type="dxa"/>
            </w:tcMar>
          </w:tcPr>
          <w:p w14:paraId="4B81C064" w14:textId="77777777" w:rsidR="00E97838" w:rsidRPr="00C13384" w:rsidRDefault="00E97838" w:rsidP="0006616A">
            <w:pPr>
              <w:keepNext/>
              <w:keepLines/>
              <w:tabs>
                <w:tab w:val="clear" w:pos="567"/>
              </w:tabs>
              <w:spacing w:before="60" w:after="60"/>
              <w:rPr>
                <w:b/>
                <w:sz w:val="20"/>
                <w:lang w:val="en-GB" w:eastAsia="en-US"/>
              </w:rPr>
            </w:pPr>
            <w:r w:rsidRPr="00C13384">
              <w:rPr>
                <w:b/>
                <w:iCs/>
                <w:sz w:val="20"/>
                <w:lang w:val="en-GB" w:eastAsia="en-US"/>
              </w:rPr>
              <w:t xml:space="preserve">Total de </w:t>
            </w:r>
            <w:proofErr w:type="spellStart"/>
            <w:r w:rsidRPr="00C13384">
              <w:rPr>
                <w:b/>
                <w:iCs/>
                <w:sz w:val="20"/>
                <w:lang w:val="en-GB" w:eastAsia="en-US"/>
              </w:rPr>
              <w:t>doentes</w:t>
            </w:r>
            <w:r w:rsidRPr="00C13384">
              <w:rPr>
                <w:b/>
                <w:iCs/>
                <w:sz w:val="20"/>
                <w:vertAlign w:val="superscript"/>
                <w:lang w:val="en-GB" w:eastAsia="en-US"/>
              </w:rPr>
              <w:t>a</w:t>
            </w:r>
            <w:proofErr w:type="spellEnd"/>
          </w:p>
        </w:tc>
        <w:tc>
          <w:tcPr>
            <w:tcW w:w="1412" w:type="dxa"/>
            <w:gridSpan w:val="2"/>
            <w:tcMar>
              <w:top w:w="0" w:type="dxa"/>
              <w:left w:w="108" w:type="dxa"/>
              <w:bottom w:w="0" w:type="dxa"/>
              <w:right w:w="108" w:type="dxa"/>
            </w:tcMar>
          </w:tcPr>
          <w:p w14:paraId="4BBE98A4" w14:textId="77777777" w:rsidR="00E97838" w:rsidRPr="00C13384" w:rsidRDefault="00E97838" w:rsidP="0006616A">
            <w:pPr>
              <w:keepNext/>
              <w:keepLines/>
              <w:tabs>
                <w:tab w:val="clear" w:pos="567"/>
              </w:tabs>
              <w:spacing w:before="60" w:after="60"/>
              <w:rPr>
                <w:b/>
                <w:sz w:val="20"/>
                <w:lang w:val="en-GB" w:eastAsia="en-US"/>
              </w:rPr>
            </w:pPr>
            <w:proofErr w:type="spellStart"/>
            <w:r w:rsidRPr="00C13384">
              <w:rPr>
                <w:b/>
                <w:i/>
                <w:iCs/>
                <w:sz w:val="20"/>
                <w:lang w:val="en-GB" w:eastAsia="en-US"/>
              </w:rPr>
              <w:t>Mutação</w:t>
            </w:r>
            <w:proofErr w:type="spellEnd"/>
            <w:r w:rsidRPr="00C13384">
              <w:rPr>
                <w:b/>
                <w:i/>
                <w:iCs/>
                <w:sz w:val="20"/>
                <w:lang w:val="en-GB" w:eastAsia="en-US"/>
              </w:rPr>
              <w:t xml:space="preserve"> BRCA1/2</w:t>
            </w:r>
          </w:p>
        </w:tc>
        <w:tc>
          <w:tcPr>
            <w:tcW w:w="1412" w:type="dxa"/>
            <w:gridSpan w:val="2"/>
          </w:tcPr>
          <w:p w14:paraId="69F29D06" w14:textId="77777777" w:rsidR="00E97838" w:rsidRPr="00C13384" w:rsidRDefault="00E97838" w:rsidP="0006616A">
            <w:pPr>
              <w:keepNext/>
              <w:keepLines/>
              <w:tabs>
                <w:tab w:val="clear" w:pos="567"/>
              </w:tabs>
              <w:spacing w:before="60" w:after="60"/>
              <w:ind w:left="113" w:right="113"/>
              <w:rPr>
                <w:b/>
                <w:i/>
                <w:iCs/>
                <w:sz w:val="20"/>
                <w:lang w:val="en-GB" w:eastAsia="en-US"/>
              </w:rPr>
            </w:pPr>
            <w:r w:rsidRPr="00C13384">
              <w:rPr>
                <w:b/>
                <w:i/>
                <w:iCs/>
                <w:sz w:val="20"/>
                <w:lang w:val="en-GB" w:eastAsia="en-US"/>
              </w:rPr>
              <w:t>BRCA1/2</w:t>
            </w:r>
            <w:r w:rsidR="00972DB0" w:rsidRPr="00C13384">
              <w:rPr>
                <w:b/>
                <w:i/>
                <w:iCs/>
                <w:sz w:val="20"/>
                <w:lang w:val="en-GB" w:eastAsia="en-US"/>
              </w:rPr>
              <w:t xml:space="preserve"> </w:t>
            </w:r>
            <w:proofErr w:type="spellStart"/>
            <w:r w:rsidRPr="00C13384">
              <w:rPr>
                <w:b/>
                <w:i/>
                <w:iCs/>
                <w:sz w:val="20"/>
                <w:lang w:val="en-GB" w:eastAsia="en-US"/>
              </w:rPr>
              <w:t>wt</w:t>
            </w:r>
            <w:proofErr w:type="spellEnd"/>
            <w:r w:rsidRPr="00C13384">
              <w:rPr>
                <w:b/>
                <w:i/>
                <w:iCs/>
                <w:sz w:val="20"/>
                <w:lang w:val="en-GB" w:eastAsia="en-US"/>
              </w:rPr>
              <w:t>/</w:t>
            </w:r>
            <w:r w:rsidRPr="00C13384">
              <w:rPr>
                <w:b/>
                <w:iCs/>
                <w:sz w:val="20"/>
                <w:lang w:val="en-GB" w:eastAsia="en-US"/>
              </w:rPr>
              <w:t>VUS</w:t>
            </w:r>
          </w:p>
        </w:tc>
      </w:tr>
      <w:tr w:rsidR="00E97838" w:rsidRPr="00C13384" w14:paraId="4A802CC0" w14:textId="77777777" w:rsidTr="00C13384">
        <w:trPr>
          <w:cantSplit/>
          <w:tblHeader/>
        </w:trPr>
        <w:tc>
          <w:tcPr>
            <w:tcW w:w="1412" w:type="dxa"/>
            <w:tcMar>
              <w:top w:w="0" w:type="dxa"/>
              <w:left w:w="108" w:type="dxa"/>
              <w:bottom w:w="0" w:type="dxa"/>
              <w:right w:w="108" w:type="dxa"/>
            </w:tcMar>
          </w:tcPr>
          <w:p w14:paraId="6C7F1921" w14:textId="77777777" w:rsidR="00E97838" w:rsidRPr="00C13384" w:rsidRDefault="00E97838" w:rsidP="0006616A">
            <w:pPr>
              <w:keepNext/>
              <w:keepLines/>
              <w:tabs>
                <w:tab w:val="clear" w:pos="567"/>
              </w:tabs>
              <w:rPr>
                <w:b/>
                <w:sz w:val="20"/>
                <w:lang w:val="en-GB" w:eastAsia="en-US"/>
              </w:rPr>
            </w:pPr>
          </w:p>
        </w:tc>
        <w:tc>
          <w:tcPr>
            <w:tcW w:w="1412" w:type="dxa"/>
            <w:tcMar>
              <w:top w:w="0" w:type="dxa"/>
              <w:left w:w="108" w:type="dxa"/>
              <w:bottom w:w="0" w:type="dxa"/>
              <w:right w:w="108" w:type="dxa"/>
            </w:tcMar>
          </w:tcPr>
          <w:p w14:paraId="62F3F7FA" w14:textId="77777777" w:rsidR="00E97838" w:rsidRPr="00C13384" w:rsidRDefault="00E97838" w:rsidP="0006616A">
            <w:pPr>
              <w:keepNext/>
              <w:keepLines/>
              <w:tabs>
                <w:tab w:val="clear" w:pos="567"/>
              </w:tabs>
              <w:rPr>
                <w:b/>
                <w:sz w:val="20"/>
                <w:lang w:val="en-GB" w:eastAsia="en-US"/>
              </w:rPr>
            </w:pPr>
            <w:r w:rsidRPr="00C13384">
              <w:rPr>
                <w:b/>
                <w:sz w:val="20"/>
                <w:lang w:val="en-GB" w:eastAsia="en-US"/>
              </w:rPr>
              <w:t>Olaparib</w:t>
            </w:r>
          </w:p>
        </w:tc>
        <w:tc>
          <w:tcPr>
            <w:tcW w:w="1412" w:type="dxa"/>
            <w:tcMar>
              <w:top w:w="0" w:type="dxa"/>
              <w:left w:w="108" w:type="dxa"/>
              <w:bottom w:w="0" w:type="dxa"/>
              <w:right w:w="108" w:type="dxa"/>
            </w:tcMar>
          </w:tcPr>
          <w:p w14:paraId="447D2EBA" w14:textId="77777777" w:rsidR="00E97838" w:rsidRPr="00C13384" w:rsidRDefault="00E97838" w:rsidP="0006616A">
            <w:pPr>
              <w:keepNext/>
              <w:keepLines/>
              <w:tabs>
                <w:tab w:val="clear" w:pos="567"/>
              </w:tabs>
              <w:rPr>
                <w:b/>
                <w:sz w:val="20"/>
                <w:lang w:val="en-GB" w:eastAsia="en-US"/>
              </w:rPr>
            </w:pPr>
            <w:r w:rsidRPr="00C13384">
              <w:rPr>
                <w:b/>
                <w:sz w:val="20"/>
                <w:lang w:val="en-GB" w:eastAsia="en-US"/>
              </w:rPr>
              <w:t>Placebo</w:t>
            </w:r>
          </w:p>
        </w:tc>
        <w:tc>
          <w:tcPr>
            <w:tcW w:w="1412" w:type="dxa"/>
            <w:tcMar>
              <w:top w:w="0" w:type="dxa"/>
              <w:left w:w="108" w:type="dxa"/>
              <w:bottom w:w="0" w:type="dxa"/>
              <w:right w:w="108" w:type="dxa"/>
            </w:tcMar>
          </w:tcPr>
          <w:p w14:paraId="1176678C" w14:textId="77777777" w:rsidR="00E97838" w:rsidRPr="00C13384" w:rsidRDefault="00E97838" w:rsidP="00AC467A">
            <w:pPr>
              <w:keepNext/>
              <w:keepLines/>
              <w:tabs>
                <w:tab w:val="clear" w:pos="567"/>
              </w:tabs>
              <w:rPr>
                <w:b/>
                <w:sz w:val="20"/>
                <w:lang w:val="en-GB" w:eastAsia="en-US"/>
              </w:rPr>
            </w:pPr>
            <w:r w:rsidRPr="00C13384">
              <w:rPr>
                <w:b/>
                <w:sz w:val="20"/>
                <w:lang w:val="en-GB" w:eastAsia="en-US"/>
              </w:rPr>
              <w:t>Olaparib</w:t>
            </w:r>
          </w:p>
        </w:tc>
        <w:tc>
          <w:tcPr>
            <w:tcW w:w="1412" w:type="dxa"/>
            <w:tcMar>
              <w:top w:w="0" w:type="dxa"/>
              <w:left w:w="108" w:type="dxa"/>
              <w:bottom w:w="0" w:type="dxa"/>
              <w:right w:w="108" w:type="dxa"/>
            </w:tcMar>
          </w:tcPr>
          <w:p w14:paraId="066F0E66" w14:textId="77777777" w:rsidR="00E97838" w:rsidRPr="00C13384" w:rsidRDefault="00E97838" w:rsidP="0006616A">
            <w:pPr>
              <w:keepNext/>
              <w:keepLines/>
              <w:tabs>
                <w:tab w:val="clear" w:pos="567"/>
              </w:tabs>
              <w:rPr>
                <w:b/>
                <w:sz w:val="20"/>
                <w:lang w:val="en-GB" w:eastAsia="en-US"/>
              </w:rPr>
            </w:pPr>
            <w:r w:rsidRPr="00C13384">
              <w:rPr>
                <w:b/>
                <w:sz w:val="20"/>
                <w:lang w:val="en-GB" w:eastAsia="en-US"/>
              </w:rPr>
              <w:t>Placebo</w:t>
            </w:r>
          </w:p>
        </w:tc>
        <w:tc>
          <w:tcPr>
            <w:tcW w:w="1412" w:type="dxa"/>
          </w:tcPr>
          <w:p w14:paraId="6D881CCB" w14:textId="77777777" w:rsidR="00E97838" w:rsidRPr="00C13384" w:rsidRDefault="00E97838" w:rsidP="00AC467A">
            <w:pPr>
              <w:keepNext/>
              <w:keepLines/>
              <w:tabs>
                <w:tab w:val="clear" w:pos="567"/>
              </w:tabs>
              <w:ind w:left="113" w:right="113"/>
              <w:rPr>
                <w:b/>
                <w:sz w:val="20"/>
                <w:lang w:val="en-GB" w:eastAsia="en-US"/>
              </w:rPr>
            </w:pPr>
            <w:r w:rsidRPr="00C13384">
              <w:rPr>
                <w:b/>
                <w:sz w:val="20"/>
                <w:lang w:val="en-GB" w:eastAsia="en-US"/>
              </w:rPr>
              <w:t>Olaparib</w:t>
            </w:r>
          </w:p>
        </w:tc>
        <w:tc>
          <w:tcPr>
            <w:tcW w:w="1412" w:type="dxa"/>
          </w:tcPr>
          <w:p w14:paraId="19C58B5D" w14:textId="77777777" w:rsidR="00E97838" w:rsidRPr="00C13384" w:rsidRDefault="00E97838" w:rsidP="0006616A">
            <w:pPr>
              <w:keepNext/>
              <w:keepLines/>
              <w:tabs>
                <w:tab w:val="clear" w:pos="567"/>
              </w:tabs>
              <w:ind w:left="113" w:right="113"/>
              <w:rPr>
                <w:b/>
                <w:sz w:val="20"/>
                <w:lang w:val="en-GB" w:eastAsia="en-US"/>
              </w:rPr>
            </w:pPr>
            <w:r w:rsidRPr="00C13384">
              <w:rPr>
                <w:b/>
                <w:sz w:val="20"/>
                <w:lang w:val="en-GB" w:eastAsia="en-US"/>
              </w:rPr>
              <w:t>Placebo</w:t>
            </w:r>
          </w:p>
        </w:tc>
      </w:tr>
      <w:tr w:rsidR="00E97838" w:rsidRPr="00C13384" w14:paraId="1B39D32D" w14:textId="77777777" w:rsidTr="00C13384">
        <w:trPr>
          <w:cantSplit/>
        </w:trPr>
        <w:tc>
          <w:tcPr>
            <w:tcW w:w="1412" w:type="dxa"/>
            <w:gridSpan w:val="7"/>
            <w:tcBorders>
              <w:bottom w:val="single" w:sz="4" w:space="0" w:color="auto"/>
            </w:tcBorders>
            <w:shd w:val="clear" w:color="auto" w:fill="D9D9D9"/>
            <w:tcMar>
              <w:top w:w="0" w:type="dxa"/>
              <w:left w:w="108" w:type="dxa"/>
              <w:bottom w:w="0" w:type="dxa"/>
              <w:right w:w="108" w:type="dxa"/>
            </w:tcMar>
          </w:tcPr>
          <w:p w14:paraId="3241A3E8" w14:textId="77777777" w:rsidR="00E97838" w:rsidRPr="00D73AAD" w:rsidRDefault="00E97838" w:rsidP="002376DB">
            <w:pPr>
              <w:tabs>
                <w:tab w:val="clear" w:pos="567"/>
              </w:tabs>
              <w:spacing w:before="60" w:after="60"/>
              <w:rPr>
                <w:b/>
                <w:bCs/>
                <w:sz w:val="20"/>
                <w:highlight w:val="lightGray"/>
                <w:lang w:val="en-GB" w:eastAsia="en-US"/>
              </w:rPr>
            </w:pPr>
            <w:r w:rsidRPr="00C13384">
              <w:rPr>
                <w:b/>
                <w:bCs/>
                <w:sz w:val="20"/>
                <w:lang w:val="en-GB" w:eastAsia="en-US"/>
              </w:rPr>
              <w:t xml:space="preserve">OS </w:t>
            </w:r>
            <w:r w:rsidRPr="00C13384">
              <w:rPr>
                <w:b/>
                <w:bCs/>
                <w:sz w:val="20"/>
                <w:lang w:val="en-GB" w:eastAsia="en-US"/>
              </w:rPr>
              <w:noBreakHyphen/>
              <w:t xml:space="preserve"> DCO 09 </w:t>
            </w:r>
            <w:proofErr w:type="spellStart"/>
            <w:r w:rsidRPr="00C13384">
              <w:rPr>
                <w:b/>
                <w:bCs/>
                <w:sz w:val="20"/>
                <w:lang w:val="en-GB" w:eastAsia="en-US"/>
              </w:rPr>
              <w:t>maio</w:t>
            </w:r>
            <w:proofErr w:type="spellEnd"/>
            <w:r w:rsidRPr="00C13384">
              <w:rPr>
                <w:b/>
                <w:bCs/>
                <w:sz w:val="20"/>
                <w:lang w:val="en-GB" w:eastAsia="en-US"/>
              </w:rPr>
              <w:t xml:space="preserve"> 2016</w:t>
            </w:r>
          </w:p>
        </w:tc>
      </w:tr>
      <w:tr w:rsidR="00E97838" w:rsidRPr="00C13384" w14:paraId="38939E2D" w14:textId="77777777" w:rsidTr="00C13384">
        <w:trPr>
          <w:cantSplit/>
        </w:trPr>
        <w:tc>
          <w:tcPr>
            <w:tcW w:w="1412" w:type="dxa"/>
            <w:tcBorders>
              <w:bottom w:val="nil"/>
            </w:tcBorders>
            <w:tcMar>
              <w:top w:w="0" w:type="dxa"/>
              <w:left w:w="108" w:type="dxa"/>
              <w:bottom w:w="0" w:type="dxa"/>
              <w:right w:w="108" w:type="dxa"/>
            </w:tcMar>
          </w:tcPr>
          <w:p w14:paraId="14671B4D" w14:textId="77777777" w:rsidR="00E97838" w:rsidRPr="00C13384" w:rsidRDefault="00E97838" w:rsidP="002376DB">
            <w:pPr>
              <w:tabs>
                <w:tab w:val="clear" w:pos="567"/>
              </w:tabs>
              <w:spacing w:before="60" w:after="60"/>
              <w:rPr>
                <w:sz w:val="20"/>
                <w:lang w:eastAsia="en-US"/>
              </w:rPr>
            </w:pPr>
            <w:r w:rsidRPr="000174BC">
              <w:rPr>
                <w:sz w:val="20"/>
              </w:rPr>
              <w:t xml:space="preserve">Número de </w:t>
            </w:r>
            <w:r w:rsidR="009A4EA6" w:rsidRPr="000174BC">
              <w:rPr>
                <w:sz w:val="20"/>
              </w:rPr>
              <w:t>acontecimentos: N</w:t>
            </w:r>
            <w:r w:rsidRPr="000174BC">
              <w:rPr>
                <w:sz w:val="20"/>
              </w:rPr>
              <w:t>úmero total de doentes</w:t>
            </w:r>
            <w:r w:rsidRPr="00C13384">
              <w:rPr>
                <w:sz w:val="20"/>
                <w:lang w:eastAsia="en-US"/>
              </w:rPr>
              <w:t xml:space="preserve"> (%)</w:t>
            </w:r>
          </w:p>
        </w:tc>
        <w:tc>
          <w:tcPr>
            <w:tcW w:w="1412" w:type="dxa"/>
            <w:tcBorders>
              <w:bottom w:val="nil"/>
            </w:tcBorders>
            <w:tcMar>
              <w:top w:w="0" w:type="dxa"/>
              <w:left w:w="108" w:type="dxa"/>
              <w:bottom w:w="0" w:type="dxa"/>
              <w:right w:w="108" w:type="dxa"/>
            </w:tcMar>
          </w:tcPr>
          <w:p w14:paraId="528F040E"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98:136 (72)</w:t>
            </w:r>
          </w:p>
        </w:tc>
        <w:tc>
          <w:tcPr>
            <w:tcW w:w="1412" w:type="dxa"/>
            <w:tcBorders>
              <w:bottom w:val="nil"/>
            </w:tcBorders>
            <w:tcMar>
              <w:top w:w="0" w:type="dxa"/>
              <w:left w:w="108" w:type="dxa"/>
              <w:bottom w:w="0" w:type="dxa"/>
              <w:right w:w="108" w:type="dxa"/>
            </w:tcMar>
          </w:tcPr>
          <w:p w14:paraId="539B77EF"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112:129 (87)</w:t>
            </w:r>
          </w:p>
        </w:tc>
        <w:tc>
          <w:tcPr>
            <w:tcW w:w="1412" w:type="dxa"/>
            <w:tcBorders>
              <w:bottom w:val="nil"/>
            </w:tcBorders>
            <w:tcMar>
              <w:top w:w="0" w:type="dxa"/>
              <w:left w:w="108" w:type="dxa"/>
              <w:bottom w:w="0" w:type="dxa"/>
              <w:right w:w="108" w:type="dxa"/>
            </w:tcMar>
          </w:tcPr>
          <w:p w14:paraId="0E54E66A"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 xml:space="preserve">49:74 (66) </w:t>
            </w:r>
          </w:p>
        </w:tc>
        <w:tc>
          <w:tcPr>
            <w:tcW w:w="1412" w:type="dxa"/>
            <w:tcBorders>
              <w:bottom w:val="nil"/>
            </w:tcBorders>
            <w:tcMar>
              <w:top w:w="0" w:type="dxa"/>
              <w:left w:w="108" w:type="dxa"/>
              <w:bottom w:w="0" w:type="dxa"/>
              <w:right w:w="108" w:type="dxa"/>
            </w:tcMar>
          </w:tcPr>
          <w:p w14:paraId="6A183B22"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 xml:space="preserve">50:62 (81) </w:t>
            </w:r>
            <w:r w:rsidRPr="00C13384">
              <w:rPr>
                <w:sz w:val="20"/>
                <w:vertAlign w:val="superscript"/>
                <w:lang w:val="en-GB" w:eastAsia="en-US"/>
              </w:rPr>
              <w:t>c</w:t>
            </w:r>
          </w:p>
        </w:tc>
        <w:tc>
          <w:tcPr>
            <w:tcW w:w="1412" w:type="dxa"/>
            <w:tcBorders>
              <w:bottom w:val="nil"/>
            </w:tcBorders>
          </w:tcPr>
          <w:p w14:paraId="3EA18442" w14:textId="77777777" w:rsidR="00E97838" w:rsidRPr="00C13384" w:rsidRDefault="00E97838" w:rsidP="00A5219C">
            <w:pPr>
              <w:tabs>
                <w:tab w:val="clear" w:pos="567"/>
              </w:tabs>
              <w:spacing w:before="60" w:after="60"/>
              <w:ind w:left="113" w:right="113"/>
              <w:rPr>
                <w:sz w:val="20"/>
                <w:lang w:val="en-GB" w:eastAsia="en-US"/>
              </w:rPr>
            </w:pPr>
            <w:r w:rsidRPr="00C13384">
              <w:rPr>
                <w:sz w:val="20"/>
                <w:lang w:val="en-GB" w:eastAsia="en-US"/>
              </w:rPr>
              <w:t>45:57 (79)</w:t>
            </w:r>
          </w:p>
        </w:tc>
        <w:tc>
          <w:tcPr>
            <w:tcW w:w="1412" w:type="dxa"/>
            <w:tcBorders>
              <w:bottom w:val="nil"/>
            </w:tcBorders>
          </w:tcPr>
          <w:p w14:paraId="555BA9F2" w14:textId="77777777" w:rsidR="00E97838" w:rsidRPr="00C13384" w:rsidRDefault="00E97838" w:rsidP="006C39B6">
            <w:pPr>
              <w:tabs>
                <w:tab w:val="clear" w:pos="567"/>
              </w:tabs>
              <w:spacing w:before="60" w:after="60"/>
              <w:ind w:left="113" w:right="113"/>
              <w:rPr>
                <w:sz w:val="20"/>
                <w:lang w:val="en-GB" w:eastAsia="en-US"/>
              </w:rPr>
            </w:pPr>
            <w:r w:rsidRPr="00C13384">
              <w:rPr>
                <w:sz w:val="20"/>
                <w:lang w:val="en-GB" w:eastAsia="en-US"/>
              </w:rPr>
              <w:t>57:61 (93)</w:t>
            </w:r>
          </w:p>
        </w:tc>
      </w:tr>
      <w:tr w:rsidR="00E97838" w:rsidRPr="00C13384" w14:paraId="33A81A98" w14:textId="77777777" w:rsidTr="00C13384">
        <w:trPr>
          <w:cantSplit/>
        </w:trPr>
        <w:tc>
          <w:tcPr>
            <w:tcW w:w="1412" w:type="dxa"/>
            <w:tcBorders>
              <w:top w:val="nil"/>
              <w:bottom w:val="nil"/>
            </w:tcBorders>
            <w:tcMar>
              <w:top w:w="0" w:type="dxa"/>
              <w:left w:w="108" w:type="dxa"/>
              <w:bottom w:w="0" w:type="dxa"/>
              <w:right w:w="108" w:type="dxa"/>
            </w:tcMar>
          </w:tcPr>
          <w:p w14:paraId="12280874" w14:textId="77777777" w:rsidR="00E97838" w:rsidRPr="00C13384" w:rsidRDefault="00E97838" w:rsidP="002376DB">
            <w:pPr>
              <w:tabs>
                <w:tab w:val="clear" w:pos="567"/>
              </w:tabs>
              <w:spacing w:before="60" w:after="60"/>
              <w:rPr>
                <w:sz w:val="20"/>
                <w:lang w:eastAsia="en-US"/>
              </w:rPr>
            </w:pPr>
            <w:r w:rsidRPr="00C13384">
              <w:rPr>
                <w:sz w:val="20"/>
              </w:rPr>
              <w:t>Mediana de tempo (meses)</w:t>
            </w:r>
            <w:r w:rsidRPr="00C13384">
              <w:rPr>
                <w:sz w:val="20"/>
                <w:lang w:eastAsia="en-US"/>
              </w:rPr>
              <w:t xml:space="preserve"> (IC 95%)</w:t>
            </w:r>
          </w:p>
        </w:tc>
        <w:tc>
          <w:tcPr>
            <w:tcW w:w="1412" w:type="dxa"/>
            <w:tcBorders>
              <w:top w:val="nil"/>
              <w:bottom w:val="nil"/>
            </w:tcBorders>
            <w:tcMar>
              <w:top w:w="0" w:type="dxa"/>
              <w:left w:w="108" w:type="dxa"/>
              <w:bottom w:w="0" w:type="dxa"/>
              <w:right w:w="108" w:type="dxa"/>
            </w:tcMar>
          </w:tcPr>
          <w:p w14:paraId="24D91765"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29,8</w:t>
            </w:r>
          </w:p>
          <w:p w14:paraId="37633B95"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(26,9</w:t>
            </w:r>
            <w:r w:rsidRPr="00C13384">
              <w:rPr>
                <w:sz w:val="20"/>
                <w:lang w:val="en-GB" w:eastAsia="en-US"/>
              </w:rPr>
              <w:noBreakHyphen/>
              <w:t>35,7)</w:t>
            </w:r>
          </w:p>
        </w:tc>
        <w:tc>
          <w:tcPr>
            <w:tcW w:w="1412" w:type="dxa"/>
            <w:tcBorders>
              <w:top w:val="nil"/>
              <w:bottom w:val="nil"/>
            </w:tcBorders>
            <w:tcMar>
              <w:top w:w="0" w:type="dxa"/>
              <w:left w:w="108" w:type="dxa"/>
              <w:bottom w:w="0" w:type="dxa"/>
              <w:right w:w="108" w:type="dxa"/>
            </w:tcMar>
          </w:tcPr>
          <w:p w14:paraId="74F19E50"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27,8</w:t>
            </w:r>
          </w:p>
          <w:p w14:paraId="7453656F"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(24,9</w:t>
            </w:r>
            <w:r w:rsidRPr="00C13384">
              <w:rPr>
                <w:sz w:val="20"/>
                <w:lang w:val="en-GB" w:eastAsia="en-US"/>
              </w:rPr>
              <w:noBreakHyphen/>
              <w:t>33,7)</w:t>
            </w:r>
          </w:p>
        </w:tc>
        <w:tc>
          <w:tcPr>
            <w:tcW w:w="1412" w:type="dxa"/>
            <w:tcBorders>
              <w:top w:val="nil"/>
              <w:bottom w:val="nil"/>
            </w:tcBorders>
            <w:tcMar>
              <w:top w:w="0" w:type="dxa"/>
              <w:left w:w="108" w:type="dxa"/>
              <w:bottom w:w="0" w:type="dxa"/>
              <w:right w:w="108" w:type="dxa"/>
            </w:tcMar>
          </w:tcPr>
          <w:p w14:paraId="3E6755A0"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34,9</w:t>
            </w:r>
          </w:p>
          <w:p w14:paraId="1D4CB02C" w14:textId="77777777" w:rsidR="00E97838" w:rsidRPr="00C13384" w:rsidRDefault="00E97838" w:rsidP="006C39B6">
            <w:pPr>
              <w:tabs>
                <w:tab w:val="clear" w:pos="567"/>
              </w:tabs>
              <w:spacing w:before="60" w:after="60"/>
              <w:rPr>
                <w:sz w:val="20"/>
                <w:lang w:val="en-GB" w:eastAsia="en-US"/>
              </w:rPr>
            </w:pPr>
            <w:r w:rsidRPr="00C13384">
              <w:rPr>
                <w:sz w:val="20"/>
                <w:lang w:val="en-GB" w:eastAsia="en-US"/>
              </w:rPr>
              <w:t>(29,2</w:t>
            </w:r>
            <w:r w:rsidRPr="00C13384">
              <w:rPr>
                <w:sz w:val="20"/>
                <w:lang w:val="en-GB" w:eastAsia="en-US"/>
              </w:rPr>
              <w:noBreakHyphen/>
              <w:t>54,6)</w:t>
            </w:r>
          </w:p>
        </w:tc>
        <w:tc>
          <w:tcPr>
            <w:tcW w:w="1412" w:type="dxa"/>
            <w:tcBorders>
              <w:top w:val="nil"/>
              <w:bottom w:val="nil"/>
            </w:tcBorders>
            <w:tcMar>
              <w:top w:w="0" w:type="dxa"/>
              <w:left w:w="108" w:type="dxa"/>
              <w:bottom w:w="0" w:type="dxa"/>
              <w:right w:w="108" w:type="dxa"/>
            </w:tcMar>
          </w:tcPr>
          <w:p w14:paraId="220F41AE" w14:textId="77777777" w:rsidR="00E97838" w:rsidRPr="00C13384" w:rsidRDefault="00E97838" w:rsidP="00BA4196">
            <w:pPr>
              <w:tabs>
                <w:tab w:val="clear" w:pos="567"/>
              </w:tabs>
              <w:spacing w:before="60" w:after="60"/>
              <w:rPr>
                <w:sz w:val="20"/>
                <w:lang w:val="en-GB" w:eastAsia="en-US"/>
              </w:rPr>
            </w:pPr>
            <w:r w:rsidRPr="00C13384">
              <w:rPr>
                <w:sz w:val="20"/>
                <w:lang w:val="en-GB" w:eastAsia="en-US"/>
              </w:rPr>
              <w:t>30,2</w:t>
            </w:r>
          </w:p>
          <w:p w14:paraId="3E5784CE" w14:textId="77777777" w:rsidR="00E97838" w:rsidRPr="00C13384" w:rsidRDefault="00E97838" w:rsidP="00BA4196">
            <w:pPr>
              <w:tabs>
                <w:tab w:val="clear" w:pos="567"/>
              </w:tabs>
              <w:spacing w:before="60" w:after="60"/>
              <w:rPr>
                <w:sz w:val="20"/>
                <w:lang w:val="en-GB" w:eastAsia="en-US"/>
              </w:rPr>
            </w:pPr>
            <w:r w:rsidRPr="00C13384">
              <w:rPr>
                <w:sz w:val="20"/>
                <w:lang w:val="en-GB" w:eastAsia="en-US"/>
              </w:rPr>
              <w:t>(23,1</w:t>
            </w:r>
            <w:r w:rsidRPr="00C13384">
              <w:rPr>
                <w:sz w:val="20"/>
                <w:lang w:val="en-GB" w:eastAsia="en-US"/>
              </w:rPr>
              <w:noBreakHyphen/>
              <w:t>40,7)</w:t>
            </w:r>
          </w:p>
        </w:tc>
        <w:tc>
          <w:tcPr>
            <w:tcW w:w="1412" w:type="dxa"/>
            <w:tcBorders>
              <w:top w:val="nil"/>
              <w:bottom w:val="nil"/>
            </w:tcBorders>
          </w:tcPr>
          <w:p w14:paraId="3E8EAF73"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24,5</w:t>
            </w:r>
          </w:p>
          <w:p w14:paraId="02ED95BD"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(19,8</w:t>
            </w:r>
            <w:r w:rsidRPr="00C13384">
              <w:rPr>
                <w:sz w:val="20"/>
                <w:lang w:val="en-GB" w:eastAsia="en-US"/>
              </w:rPr>
              <w:noBreakHyphen/>
              <w:t>35,0)</w:t>
            </w:r>
          </w:p>
        </w:tc>
        <w:tc>
          <w:tcPr>
            <w:tcW w:w="1412" w:type="dxa"/>
            <w:tcBorders>
              <w:top w:val="nil"/>
              <w:bottom w:val="nil"/>
            </w:tcBorders>
          </w:tcPr>
          <w:p w14:paraId="6F9627A8"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26,6</w:t>
            </w:r>
          </w:p>
          <w:p w14:paraId="6E7C5A7B"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(23,1</w:t>
            </w:r>
            <w:r w:rsidRPr="00C13384">
              <w:rPr>
                <w:sz w:val="20"/>
                <w:lang w:val="en-GB" w:eastAsia="en-US"/>
              </w:rPr>
              <w:noBreakHyphen/>
              <w:t>32,5)</w:t>
            </w:r>
          </w:p>
        </w:tc>
      </w:tr>
      <w:tr w:rsidR="00E97838" w:rsidRPr="00C13384" w14:paraId="6A85FE62" w14:textId="77777777" w:rsidTr="00C13384">
        <w:trPr>
          <w:cantSplit/>
        </w:trPr>
        <w:tc>
          <w:tcPr>
            <w:tcW w:w="1412" w:type="dxa"/>
            <w:tcBorders>
              <w:top w:val="nil"/>
              <w:bottom w:val="single" w:sz="4" w:space="0" w:color="auto"/>
            </w:tcBorders>
            <w:tcMar>
              <w:top w:w="0" w:type="dxa"/>
              <w:left w:w="108" w:type="dxa"/>
              <w:bottom w:w="0" w:type="dxa"/>
              <w:right w:w="108" w:type="dxa"/>
            </w:tcMar>
          </w:tcPr>
          <w:p w14:paraId="53110113" w14:textId="77777777" w:rsidR="00E97838" w:rsidRPr="00C13384" w:rsidRDefault="00E97838" w:rsidP="002376DB">
            <w:pPr>
              <w:tabs>
                <w:tab w:val="clear" w:pos="567"/>
              </w:tabs>
              <w:spacing w:before="60" w:after="60"/>
              <w:rPr>
                <w:sz w:val="20"/>
                <w:lang w:val="en-GB" w:eastAsia="en-US"/>
              </w:rPr>
            </w:pPr>
            <w:r w:rsidRPr="00C13384">
              <w:rPr>
                <w:sz w:val="20"/>
                <w:lang w:val="en-GB" w:eastAsia="en-US"/>
              </w:rPr>
              <w:t>HR (IC 95%)</w:t>
            </w:r>
            <w:r w:rsidR="00254A65" w:rsidRPr="00C13384">
              <w:rPr>
                <w:sz w:val="20"/>
                <w:lang w:val="en-GB" w:eastAsia="en-US"/>
              </w:rPr>
              <w:t xml:space="preserve"> </w:t>
            </w:r>
            <w:r w:rsidRPr="00C13384">
              <w:rPr>
                <w:sz w:val="20"/>
                <w:vertAlign w:val="superscript"/>
                <w:lang w:val="en-GB" w:eastAsia="en-US"/>
              </w:rPr>
              <w:t>b</w:t>
            </w:r>
          </w:p>
        </w:tc>
        <w:tc>
          <w:tcPr>
            <w:tcW w:w="1412" w:type="dxa"/>
            <w:gridSpan w:val="2"/>
            <w:tcBorders>
              <w:top w:val="nil"/>
              <w:bottom w:val="single" w:sz="4" w:space="0" w:color="auto"/>
            </w:tcBorders>
            <w:tcMar>
              <w:top w:w="0" w:type="dxa"/>
              <w:left w:w="108" w:type="dxa"/>
              <w:bottom w:w="0" w:type="dxa"/>
              <w:right w:w="108" w:type="dxa"/>
            </w:tcMar>
          </w:tcPr>
          <w:p w14:paraId="4E631729"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0,73 (0,55–0,95)</w:t>
            </w:r>
          </w:p>
        </w:tc>
        <w:tc>
          <w:tcPr>
            <w:tcW w:w="1412" w:type="dxa"/>
            <w:gridSpan w:val="2"/>
            <w:tcBorders>
              <w:top w:val="nil"/>
              <w:bottom w:val="single" w:sz="4" w:space="0" w:color="auto"/>
            </w:tcBorders>
            <w:tcMar>
              <w:top w:w="0" w:type="dxa"/>
              <w:left w:w="108" w:type="dxa"/>
              <w:bottom w:w="0" w:type="dxa"/>
              <w:right w:w="108" w:type="dxa"/>
            </w:tcMar>
          </w:tcPr>
          <w:p w14:paraId="4A7C50E4"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0,62 (0,42–0,93)</w:t>
            </w:r>
          </w:p>
        </w:tc>
        <w:tc>
          <w:tcPr>
            <w:tcW w:w="1412" w:type="dxa"/>
            <w:gridSpan w:val="2"/>
            <w:tcBorders>
              <w:top w:val="nil"/>
              <w:bottom w:val="single" w:sz="4" w:space="0" w:color="auto"/>
            </w:tcBorders>
          </w:tcPr>
          <w:p w14:paraId="1E38223B" w14:textId="77777777" w:rsidR="00E97838" w:rsidRPr="00C13384" w:rsidRDefault="00E97838" w:rsidP="00A5219C">
            <w:pPr>
              <w:tabs>
                <w:tab w:val="clear" w:pos="567"/>
              </w:tabs>
              <w:spacing w:before="60" w:after="60"/>
              <w:ind w:left="113" w:right="113"/>
              <w:rPr>
                <w:sz w:val="20"/>
                <w:lang w:val="en-GB" w:eastAsia="en-US"/>
              </w:rPr>
            </w:pPr>
            <w:r w:rsidRPr="00C13384">
              <w:rPr>
                <w:sz w:val="20"/>
                <w:lang w:val="en-GB" w:eastAsia="en-US"/>
              </w:rPr>
              <w:t>0,84 (0,57</w:t>
            </w:r>
            <w:r w:rsidRPr="00C13384">
              <w:rPr>
                <w:sz w:val="20"/>
                <w:lang w:val="en-GB" w:eastAsia="en-US"/>
              </w:rPr>
              <w:noBreakHyphen/>
              <w:t>1,25)</w:t>
            </w:r>
          </w:p>
        </w:tc>
      </w:tr>
      <w:tr w:rsidR="00E97838" w:rsidRPr="00C13384" w14:paraId="369AD8FA" w14:textId="77777777" w:rsidTr="00C13384">
        <w:trPr>
          <w:cantSplit/>
        </w:trPr>
        <w:tc>
          <w:tcPr>
            <w:tcW w:w="1412" w:type="dxa"/>
            <w:tcBorders>
              <w:top w:val="single" w:sz="4" w:space="0" w:color="auto"/>
            </w:tcBorders>
            <w:tcMar>
              <w:top w:w="0" w:type="dxa"/>
              <w:left w:w="108" w:type="dxa"/>
              <w:bottom w:w="0" w:type="dxa"/>
              <w:right w:w="108" w:type="dxa"/>
            </w:tcMar>
          </w:tcPr>
          <w:p w14:paraId="317CE459" w14:textId="77777777" w:rsidR="00E97838" w:rsidRPr="00C13384" w:rsidRDefault="00E97838" w:rsidP="002376DB">
            <w:pPr>
              <w:tabs>
                <w:tab w:val="clear" w:pos="567"/>
              </w:tabs>
              <w:spacing w:before="60" w:after="60"/>
              <w:rPr>
                <w:sz w:val="20"/>
                <w:lang w:val="en-GB" w:eastAsia="en-US"/>
              </w:rPr>
            </w:pPr>
            <w:r w:rsidRPr="00C13384">
              <w:rPr>
                <w:sz w:val="20"/>
                <w:lang w:val="en-GB" w:eastAsia="en-US"/>
              </w:rPr>
              <w:t>Valor p* (bilateral)</w:t>
            </w:r>
          </w:p>
        </w:tc>
        <w:tc>
          <w:tcPr>
            <w:tcW w:w="1412" w:type="dxa"/>
            <w:gridSpan w:val="2"/>
            <w:tcBorders>
              <w:top w:val="single" w:sz="4" w:space="0" w:color="auto"/>
            </w:tcBorders>
            <w:tcMar>
              <w:top w:w="0" w:type="dxa"/>
              <w:left w:w="108" w:type="dxa"/>
              <w:bottom w:w="0" w:type="dxa"/>
              <w:right w:w="108" w:type="dxa"/>
            </w:tcMar>
          </w:tcPr>
          <w:p w14:paraId="1F50EFA5"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p=0,02138</w:t>
            </w:r>
          </w:p>
        </w:tc>
        <w:tc>
          <w:tcPr>
            <w:tcW w:w="1412" w:type="dxa"/>
            <w:gridSpan w:val="2"/>
            <w:tcBorders>
              <w:top w:val="single" w:sz="4" w:space="0" w:color="auto"/>
            </w:tcBorders>
            <w:tcMar>
              <w:top w:w="0" w:type="dxa"/>
              <w:left w:w="108" w:type="dxa"/>
              <w:bottom w:w="0" w:type="dxa"/>
              <w:right w:w="108" w:type="dxa"/>
            </w:tcMar>
          </w:tcPr>
          <w:p w14:paraId="7F064117"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p=0,02140</w:t>
            </w:r>
          </w:p>
        </w:tc>
        <w:tc>
          <w:tcPr>
            <w:tcW w:w="1412" w:type="dxa"/>
            <w:gridSpan w:val="2"/>
            <w:tcBorders>
              <w:top w:val="single" w:sz="4" w:space="0" w:color="auto"/>
            </w:tcBorders>
          </w:tcPr>
          <w:p w14:paraId="2DFBF961" w14:textId="77777777" w:rsidR="00E97838" w:rsidRPr="00C13384" w:rsidRDefault="00E97838" w:rsidP="00A5219C">
            <w:pPr>
              <w:tabs>
                <w:tab w:val="clear" w:pos="567"/>
              </w:tabs>
              <w:spacing w:before="60" w:after="60"/>
              <w:ind w:left="113" w:right="113"/>
              <w:rPr>
                <w:sz w:val="20"/>
                <w:lang w:val="en-GB" w:eastAsia="en-US"/>
              </w:rPr>
            </w:pPr>
            <w:r w:rsidRPr="00C13384">
              <w:rPr>
                <w:sz w:val="20"/>
                <w:lang w:val="en-GB" w:eastAsia="en-US"/>
              </w:rPr>
              <w:t>p=0,39749</w:t>
            </w:r>
          </w:p>
        </w:tc>
      </w:tr>
      <w:tr w:rsidR="00E97838" w:rsidRPr="00C13384" w14:paraId="4D27EF44" w14:textId="77777777" w:rsidTr="00C13384">
        <w:trPr>
          <w:cantSplit/>
        </w:trPr>
        <w:tc>
          <w:tcPr>
            <w:tcW w:w="1412" w:type="dxa"/>
            <w:gridSpan w:val="7"/>
            <w:tcBorders>
              <w:bottom w:val="single" w:sz="4" w:space="0" w:color="auto"/>
            </w:tcBorders>
            <w:shd w:val="clear" w:color="auto" w:fill="D9D9D9"/>
            <w:tcMar>
              <w:top w:w="0" w:type="dxa"/>
              <w:left w:w="108" w:type="dxa"/>
              <w:bottom w:w="0" w:type="dxa"/>
              <w:right w:w="108" w:type="dxa"/>
            </w:tcMar>
          </w:tcPr>
          <w:p w14:paraId="6D82C762" w14:textId="77777777" w:rsidR="00E97838" w:rsidRPr="00C13384" w:rsidRDefault="00E97838" w:rsidP="00EA4FC2">
            <w:pPr>
              <w:keepNext/>
              <w:tabs>
                <w:tab w:val="clear" w:pos="567"/>
              </w:tabs>
              <w:spacing w:before="60" w:after="60"/>
              <w:rPr>
                <w:sz w:val="20"/>
                <w:lang w:val="en-GB" w:eastAsia="en-US"/>
              </w:rPr>
            </w:pPr>
            <w:r w:rsidRPr="00C13384">
              <w:rPr>
                <w:b/>
                <w:bCs/>
                <w:sz w:val="20"/>
                <w:lang w:val="en-GB" w:eastAsia="en-US"/>
              </w:rPr>
              <w:lastRenderedPageBreak/>
              <w:t xml:space="preserve">TFST – DCO 09 </w:t>
            </w:r>
            <w:proofErr w:type="spellStart"/>
            <w:r w:rsidR="00972DB0" w:rsidRPr="00C13384">
              <w:rPr>
                <w:b/>
                <w:bCs/>
                <w:sz w:val="20"/>
                <w:lang w:val="en-GB" w:eastAsia="en-US"/>
              </w:rPr>
              <w:t>maio</w:t>
            </w:r>
            <w:proofErr w:type="spellEnd"/>
            <w:r w:rsidRPr="00C13384">
              <w:rPr>
                <w:b/>
                <w:bCs/>
                <w:sz w:val="20"/>
                <w:lang w:val="en-GB" w:eastAsia="en-US"/>
              </w:rPr>
              <w:t xml:space="preserve"> 2016</w:t>
            </w:r>
          </w:p>
        </w:tc>
      </w:tr>
      <w:tr w:rsidR="00E97838" w:rsidRPr="00C13384" w14:paraId="7698C009" w14:textId="77777777" w:rsidTr="00C13384">
        <w:trPr>
          <w:cantSplit/>
        </w:trPr>
        <w:tc>
          <w:tcPr>
            <w:tcW w:w="1412" w:type="dxa"/>
            <w:tcBorders>
              <w:bottom w:val="nil"/>
            </w:tcBorders>
            <w:tcMar>
              <w:top w:w="0" w:type="dxa"/>
              <w:left w:w="108" w:type="dxa"/>
              <w:bottom w:w="0" w:type="dxa"/>
              <w:right w:w="108" w:type="dxa"/>
            </w:tcMar>
          </w:tcPr>
          <w:p w14:paraId="1012D681" w14:textId="77777777" w:rsidR="00E97838" w:rsidRPr="00C13384" w:rsidRDefault="00E97838" w:rsidP="002376DB">
            <w:pPr>
              <w:tabs>
                <w:tab w:val="clear" w:pos="567"/>
              </w:tabs>
              <w:spacing w:before="60" w:after="60"/>
              <w:rPr>
                <w:sz w:val="20"/>
                <w:lang w:eastAsia="en-US"/>
              </w:rPr>
            </w:pPr>
            <w:r w:rsidRPr="000174BC">
              <w:rPr>
                <w:sz w:val="20"/>
              </w:rPr>
              <w:t xml:space="preserve">Número de </w:t>
            </w:r>
            <w:r w:rsidR="009A4EA6" w:rsidRPr="000174BC">
              <w:rPr>
                <w:sz w:val="20"/>
              </w:rPr>
              <w:t>acontecimentos: N</w:t>
            </w:r>
            <w:r w:rsidRPr="000174BC">
              <w:rPr>
                <w:sz w:val="20"/>
              </w:rPr>
              <w:t>úmero total de doentes</w:t>
            </w:r>
            <w:r w:rsidRPr="00C13384">
              <w:rPr>
                <w:sz w:val="20"/>
                <w:lang w:eastAsia="en-US"/>
              </w:rPr>
              <w:t xml:space="preserve"> (%)</w:t>
            </w:r>
          </w:p>
        </w:tc>
        <w:tc>
          <w:tcPr>
            <w:tcW w:w="1412" w:type="dxa"/>
            <w:tcBorders>
              <w:bottom w:val="nil"/>
            </w:tcBorders>
            <w:tcMar>
              <w:top w:w="0" w:type="dxa"/>
              <w:left w:w="108" w:type="dxa"/>
              <w:bottom w:w="0" w:type="dxa"/>
              <w:right w:w="108" w:type="dxa"/>
            </w:tcMar>
          </w:tcPr>
          <w:p w14:paraId="3DBBBB53"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106:136 (78)</w:t>
            </w:r>
          </w:p>
        </w:tc>
        <w:tc>
          <w:tcPr>
            <w:tcW w:w="1412" w:type="dxa"/>
            <w:tcBorders>
              <w:bottom w:val="nil"/>
            </w:tcBorders>
            <w:tcMar>
              <w:top w:w="0" w:type="dxa"/>
              <w:left w:w="108" w:type="dxa"/>
              <w:bottom w:w="0" w:type="dxa"/>
              <w:right w:w="108" w:type="dxa"/>
            </w:tcMar>
          </w:tcPr>
          <w:p w14:paraId="660E3C49"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124:128 (97)</w:t>
            </w:r>
          </w:p>
        </w:tc>
        <w:tc>
          <w:tcPr>
            <w:tcW w:w="1412" w:type="dxa"/>
            <w:tcBorders>
              <w:bottom w:val="nil"/>
            </w:tcBorders>
            <w:tcMar>
              <w:top w:w="0" w:type="dxa"/>
              <w:left w:w="108" w:type="dxa"/>
              <w:bottom w:w="0" w:type="dxa"/>
              <w:right w:w="108" w:type="dxa"/>
            </w:tcMar>
          </w:tcPr>
          <w:p w14:paraId="4B2BB441" w14:textId="77777777" w:rsidR="00E97838" w:rsidRPr="00C13384" w:rsidRDefault="00E97838" w:rsidP="00EA4FC2">
            <w:pPr>
              <w:keepNext/>
              <w:tabs>
                <w:tab w:val="clear" w:pos="567"/>
              </w:tabs>
              <w:spacing w:before="60" w:after="60"/>
              <w:rPr>
                <w:sz w:val="20"/>
                <w:lang w:val="en-GB" w:eastAsia="en-US"/>
              </w:rPr>
            </w:pPr>
            <w:r w:rsidRPr="00C13384">
              <w:rPr>
                <w:sz w:val="20"/>
                <w:lang w:val="en-GB" w:eastAsia="en-US"/>
              </w:rPr>
              <w:t>55:74 (74)</w:t>
            </w:r>
          </w:p>
        </w:tc>
        <w:tc>
          <w:tcPr>
            <w:tcW w:w="1412" w:type="dxa"/>
            <w:tcBorders>
              <w:bottom w:val="nil"/>
            </w:tcBorders>
            <w:tcMar>
              <w:top w:w="0" w:type="dxa"/>
              <w:left w:w="108" w:type="dxa"/>
              <w:bottom w:w="0" w:type="dxa"/>
              <w:right w:w="108" w:type="dxa"/>
            </w:tcMar>
          </w:tcPr>
          <w:p w14:paraId="66AF057E" w14:textId="77777777" w:rsidR="00E97838" w:rsidRPr="00C13384" w:rsidRDefault="00E97838" w:rsidP="00EA4FC2">
            <w:pPr>
              <w:keepNext/>
              <w:tabs>
                <w:tab w:val="clear" w:pos="567"/>
              </w:tabs>
              <w:spacing w:before="60" w:after="60"/>
              <w:rPr>
                <w:sz w:val="20"/>
                <w:lang w:val="en-GB" w:eastAsia="en-US"/>
              </w:rPr>
            </w:pPr>
            <w:r w:rsidRPr="00C13384">
              <w:rPr>
                <w:sz w:val="20"/>
                <w:lang w:val="en-GB" w:eastAsia="en-US"/>
              </w:rPr>
              <w:t>59:62 (95)</w:t>
            </w:r>
          </w:p>
        </w:tc>
        <w:tc>
          <w:tcPr>
            <w:tcW w:w="1412" w:type="dxa"/>
            <w:tcBorders>
              <w:bottom w:val="nil"/>
            </w:tcBorders>
          </w:tcPr>
          <w:p w14:paraId="6372917B" w14:textId="77777777" w:rsidR="00E97838" w:rsidRPr="00C13384" w:rsidRDefault="00E97838" w:rsidP="00A5219C">
            <w:pPr>
              <w:tabs>
                <w:tab w:val="clear" w:pos="567"/>
              </w:tabs>
              <w:spacing w:before="60" w:after="60"/>
              <w:ind w:left="113" w:right="113"/>
              <w:rPr>
                <w:sz w:val="20"/>
                <w:lang w:val="en-GB" w:eastAsia="en-US"/>
              </w:rPr>
            </w:pPr>
            <w:r w:rsidRPr="00C13384">
              <w:rPr>
                <w:sz w:val="20"/>
                <w:lang w:val="en-GB" w:eastAsia="en-US"/>
              </w:rPr>
              <w:t>47:57 (83)</w:t>
            </w:r>
          </w:p>
        </w:tc>
        <w:tc>
          <w:tcPr>
            <w:tcW w:w="1412" w:type="dxa"/>
            <w:tcBorders>
              <w:bottom w:val="nil"/>
            </w:tcBorders>
          </w:tcPr>
          <w:p w14:paraId="3D440C4D" w14:textId="77777777" w:rsidR="00E97838" w:rsidRPr="00C13384" w:rsidRDefault="00E97838" w:rsidP="006C39B6">
            <w:pPr>
              <w:tabs>
                <w:tab w:val="clear" w:pos="567"/>
              </w:tabs>
              <w:spacing w:before="60" w:after="60"/>
              <w:ind w:left="113" w:right="113"/>
              <w:rPr>
                <w:sz w:val="20"/>
                <w:lang w:val="en-GB" w:eastAsia="en-US"/>
              </w:rPr>
            </w:pPr>
            <w:r w:rsidRPr="00C13384">
              <w:rPr>
                <w:sz w:val="20"/>
                <w:lang w:val="en-GB" w:eastAsia="en-US"/>
              </w:rPr>
              <w:t>60:61 (98)</w:t>
            </w:r>
          </w:p>
        </w:tc>
      </w:tr>
      <w:tr w:rsidR="00E97838" w:rsidRPr="00C13384" w14:paraId="3B1F8203" w14:textId="77777777" w:rsidTr="00C13384">
        <w:trPr>
          <w:cantSplit/>
        </w:trPr>
        <w:tc>
          <w:tcPr>
            <w:tcW w:w="1412" w:type="dxa"/>
            <w:tcBorders>
              <w:top w:val="nil"/>
              <w:bottom w:val="nil"/>
            </w:tcBorders>
            <w:tcMar>
              <w:top w:w="0" w:type="dxa"/>
              <w:left w:w="108" w:type="dxa"/>
              <w:bottom w:w="0" w:type="dxa"/>
              <w:right w:w="108" w:type="dxa"/>
            </w:tcMar>
          </w:tcPr>
          <w:p w14:paraId="5D0BFFD8" w14:textId="77777777" w:rsidR="00E97838" w:rsidRPr="00C13384" w:rsidRDefault="00E97838" w:rsidP="002376DB">
            <w:pPr>
              <w:tabs>
                <w:tab w:val="clear" w:pos="567"/>
              </w:tabs>
              <w:spacing w:before="60" w:after="60"/>
              <w:rPr>
                <w:sz w:val="20"/>
                <w:lang w:eastAsia="en-US"/>
              </w:rPr>
            </w:pPr>
            <w:r w:rsidRPr="00C13384">
              <w:rPr>
                <w:sz w:val="20"/>
              </w:rPr>
              <w:t>Mediana de tempo (meses)</w:t>
            </w:r>
            <w:r w:rsidRPr="00C13384">
              <w:rPr>
                <w:sz w:val="20"/>
                <w:lang w:eastAsia="en-US"/>
              </w:rPr>
              <w:t xml:space="preserve"> (IC 95%)</w:t>
            </w:r>
          </w:p>
        </w:tc>
        <w:tc>
          <w:tcPr>
            <w:tcW w:w="1412" w:type="dxa"/>
            <w:tcBorders>
              <w:top w:val="nil"/>
              <w:bottom w:val="nil"/>
            </w:tcBorders>
            <w:tcMar>
              <w:top w:w="0" w:type="dxa"/>
              <w:left w:w="108" w:type="dxa"/>
              <w:bottom w:w="0" w:type="dxa"/>
              <w:right w:w="108" w:type="dxa"/>
            </w:tcMar>
          </w:tcPr>
          <w:p w14:paraId="3062F4EF"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13,3</w:t>
            </w:r>
          </w:p>
          <w:p w14:paraId="5F5B4B24"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(11,3</w:t>
            </w:r>
            <w:r w:rsidRPr="00C13384">
              <w:rPr>
                <w:sz w:val="20"/>
                <w:lang w:val="en-GB" w:eastAsia="en-US"/>
              </w:rPr>
              <w:noBreakHyphen/>
              <w:t>15,7)</w:t>
            </w:r>
          </w:p>
        </w:tc>
        <w:tc>
          <w:tcPr>
            <w:tcW w:w="1412" w:type="dxa"/>
            <w:tcBorders>
              <w:top w:val="nil"/>
              <w:bottom w:val="nil"/>
            </w:tcBorders>
            <w:tcMar>
              <w:top w:w="0" w:type="dxa"/>
              <w:left w:w="108" w:type="dxa"/>
              <w:bottom w:w="0" w:type="dxa"/>
              <w:right w:w="108" w:type="dxa"/>
            </w:tcMar>
          </w:tcPr>
          <w:p w14:paraId="4C5E8782"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6,7</w:t>
            </w:r>
          </w:p>
          <w:p w14:paraId="6181617D"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(5,7</w:t>
            </w:r>
            <w:r w:rsidRPr="00C13384">
              <w:rPr>
                <w:sz w:val="20"/>
                <w:lang w:val="en-GB" w:eastAsia="en-US"/>
              </w:rPr>
              <w:noBreakHyphen/>
              <w:t>8,2)</w:t>
            </w:r>
          </w:p>
        </w:tc>
        <w:tc>
          <w:tcPr>
            <w:tcW w:w="1412" w:type="dxa"/>
            <w:tcBorders>
              <w:top w:val="nil"/>
              <w:bottom w:val="nil"/>
            </w:tcBorders>
            <w:tcMar>
              <w:top w:w="0" w:type="dxa"/>
              <w:left w:w="108" w:type="dxa"/>
              <w:bottom w:w="0" w:type="dxa"/>
              <w:right w:w="108" w:type="dxa"/>
            </w:tcMar>
          </w:tcPr>
          <w:p w14:paraId="3B85DB64" w14:textId="77777777" w:rsidR="00E97838" w:rsidRPr="00C13384" w:rsidRDefault="00E97838" w:rsidP="00A5219C">
            <w:pPr>
              <w:tabs>
                <w:tab w:val="clear" w:pos="567"/>
              </w:tabs>
              <w:spacing w:before="60" w:after="60"/>
              <w:rPr>
                <w:sz w:val="20"/>
                <w:lang w:val="en-GB" w:eastAsia="en-US"/>
              </w:rPr>
            </w:pPr>
            <w:r w:rsidRPr="00C13384">
              <w:rPr>
                <w:sz w:val="20"/>
                <w:lang w:val="en-GB" w:eastAsia="en-US"/>
              </w:rPr>
              <w:t>15,6</w:t>
            </w:r>
          </w:p>
          <w:p w14:paraId="193E6326" w14:textId="77777777" w:rsidR="00E97838" w:rsidRPr="00C13384" w:rsidRDefault="00E97838" w:rsidP="006C39B6">
            <w:pPr>
              <w:tabs>
                <w:tab w:val="clear" w:pos="567"/>
              </w:tabs>
              <w:spacing w:before="60" w:after="60"/>
              <w:rPr>
                <w:sz w:val="20"/>
                <w:lang w:val="en-GB" w:eastAsia="en-US"/>
              </w:rPr>
            </w:pPr>
            <w:r w:rsidRPr="00C13384">
              <w:rPr>
                <w:sz w:val="20"/>
                <w:lang w:val="en-GB" w:eastAsia="en-US"/>
              </w:rPr>
              <w:t>(11,9</w:t>
            </w:r>
            <w:r w:rsidRPr="00C13384">
              <w:rPr>
                <w:sz w:val="20"/>
                <w:lang w:val="en-GB" w:eastAsia="en-US"/>
              </w:rPr>
              <w:noBreakHyphen/>
              <w:t>28,2)</w:t>
            </w:r>
          </w:p>
        </w:tc>
        <w:tc>
          <w:tcPr>
            <w:tcW w:w="1412" w:type="dxa"/>
            <w:tcBorders>
              <w:top w:val="nil"/>
              <w:bottom w:val="nil"/>
            </w:tcBorders>
            <w:tcMar>
              <w:top w:w="0" w:type="dxa"/>
              <w:left w:w="108" w:type="dxa"/>
              <w:bottom w:w="0" w:type="dxa"/>
              <w:right w:w="108" w:type="dxa"/>
            </w:tcMar>
          </w:tcPr>
          <w:p w14:paraId="096E57CA" w14:textId="77777777" w:rsidR="00E97838" w:rsidRPr="00C13384" w:rsidRDefault="00E97838" w:rsidP="00BA4196">
            <w:pPr>
              <w:tabs>
                <w:tab w:val="clear" w:pos="567"/>
              </w:tabs>
              <w:spacing w:before="60" w:after="60"/>
              <w:rPr>
                <w:sz w:val="20"/>
                <w:lang w:val="en-GB" w:eastAsia="en-US"/>
              </w:rPr>
            </w:pPr>
            <w:r w:rsidRPr="00C13384">
              <w:rPr>
                <w:sz w:val="20"/>
                <w:lang w:val="en-GB" w:eastAsia="en-US"/>
              </w:rPr>
              <w:t>6,2</w:t>
            </w:r>
          </w:p>
          <w:p w14:paraId="692A8F96" w14:textId="77777777" w:rsidR="00E97838" w:rsidRPr="00C13384" w:rsidRDefault="00E97838" w:rsidP="00BA4196">
            <w:pPr>
              <w:tabs>
                <w:tab w:val="clear" w:pos="567"/>
              </w:tabs>
              <w:spacing w:before="60" w:after="60"/>
              <w:rPr>
                <w:sz w:val="20"/>
                <w:lang w:val="en-GB" w:eastAsia="en-US"/>
              </w:rPr>
            </w:pPr>
            <w:r w:rsidRPr="00C13384">
              <w:rPr>
                <w:sz w:val="20"/>
                <w:lang w:val="en-GB" w:eastAsia="en-US"/>
              </w:rPr>
              <w:t>(5,3</w:t>
            </w:r>
            <w:r w:rsidRPr="00C13384">
              <w:rPr>
                <w:sz w:val="20"/>
                <w:lang w:val="en-GB" w:eastAsia="en-US"/>
              </w:rPr>
              <w:noBreakHyphen/>
              <w:t>9,2)</w:t>
            </w:r>
          </w:p>
        </w:tc>
        <w:tc>
          <w:tcPr>
            <w:tcW w:w="1412" w:type="dxa"/>
            <w:tcBorders>
              <w:top w:val="nil"/>
              <w:bottom w:val="nil"/>
            </w:tcBorders>
          </w:tcPr>
          <w:p w14:paraId="20D357F8"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12,9</w:t>
            </w:r>
          </w:p>
          <w:p w14:paraId="66E27CD7"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(7,8</w:t>
            </w:r>
            <w:r w:rsidRPr="00C13384">
              <w:rPr>
                <w:sz w:val="20"/>
                <w:lang w:val="en-GB" w:eastAsia="en-US"/>
              </w:rPr>
              <w:noBreakHyphen/>
              <w:t>15,3)</w:t>
            </w:r>
          </w:p>
        </w:tc>
        <w:tc>
          <w:tcPr>
            <w:tcW w:w="1412" w:type="dxa"/>
            <w:tcBorders>
              <w:top w:val="nil"/>
              <w:bottom w:val="nil"/>
            </w:tcBorders>
          </w:tcPr>
          <w:p w14:paraId="19DC2358"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6,9</w:t>
            </w:r>
          </w:p>
          <w:p w14:paraId="2D449547" w14:textId="77777777" w:rsidR="00E97838" w:rsidRPr="00C13384" w:rsidRDefault="00E97838" w:rsidP="0006616A">
            <w:pPr>
              <w:tabs>
                <w:tab w:val="clear" w:pos="567"/>
              </w:tabs>
              <w:spacing w:before="60" w:after="60"/>
              <w:ind w:left="113" w:right="113"/>
              <w:rPr>
                <w:sz w:val="20"/>
                <w:lang w:val="en-GB" w:eastAsia="en-US"/>
              </w:rPr>
            </w:pPr>
            <w:r w:rsidRPr="00C13384">
              <w:rPr>
                <w:sz w:val="20"/>
                <w:lang w:val="en-GB" w:eastAsia="en-US"/>
              </w:rPr>
              <w:t>(5,7</w:t>
            </w:r>
            <w:r w:rsidRPr="00C13384">
              <w:rPr>
                <w:sz w:val="20"/>
                <w:lang w:val="en-GB" w:eastAsia="en-US"/>
              </w:rPr>
              <w:noBreakHyphen/>
              <w:t>9,3)</w:t>
            </w:r>
          </w:p>
        </w:tc>
      </w:tr>
      <w:tr w:rsidR="00E97838" w:rsidRPr="00C13384" w14:paraId="3DA4F2B9" w14:textId="77777777" w:rsidTr="00C13384">
        <w:trPr>
          <w:cantSplit/>
        </w:trPr>
        <w:tc>
          <w:tcPr>
            <w:tcW w:w="1412" w:type="dxa"/>
            <w:tcBorders>
              <w:top w:val="nil"/>
              <w:bottom w:val="nil"/>
            </w:tcBorders>
            <w:tcMar>
              <w:top w:w="0" w:type="dxa"/>
              <w:left w:w="108" w:type="dxa"/>
              <w:bottom w:w="0" w:type="dxa"/>
              <w:right w:w="108" w:type="dxa"/>
            </w:tcMar>
          </w:tcPr>
          <w:p w14:paraId="42CB6FED" w14:textId="77777777" w:rsidR="00E97838" w:rsidRPr="00C13384" w:rsidRDefault="00E97838" w:rsidP="002376DB">
            <w:pPr>
              <w:tabs>
                <w:tab w:val="clear" w:pos="567"/>
              </w:tabs>
              <w:spacing w:before="60" w:after="60"/>
              <w:rPr>
                <w:sz w:val="20"/>
                <w:lang w:val="en-GB" w:eastAsia="en-US"/>
              </w:rPr>
            </w:pPr>
            <w:r w:rsidRPr="00C13384">
              <w:rPr>
                <w:sz w:val="20"/>
                <w:lang w:val="en-GB" w:eastAsia="en-US"/>
              </w:rPr>
              <w:t>HR (IC 95%)</w:t>
            </w:r>
            <w:r w:rsidR="00254A65" w:rsidRPr="00C13384">
              <w:rPr>
                <w:sz w:val="20"/>
                <w:lang w:val="en-GB" w:eastAsia="en-US"/>
              </w:rPr>
              <w:t xml:space="preserve"> </w:t>
            </w:r>
            <w:r w:rsidRPr="00C13384">
              <w:rPr>
                <w:sz w:val="20"/>
                <w:vertAlign w:val="superscript"/>
                <w:lang w:val="en-GB" w:eastAsia="en-US"/>
              </w:rPr>
              <w:t>b</w:t>
            </w:r>
          </w:p>
        </w:tc>
        <w:tc>
          <w:tcPr>
            <w:tcW w:w="1412" w:type="dxa"/>
            <w:gridSpan w:val="2"/>
            <w:tcBorders>
              <w:top w:val="nil"/>
              <w:bottom w:val="nil"/>
            </w:tcBorders>
            <w:tcMar>
              <w:top w:w="0" w:type="dxa"/>
              <w:left w:w="108" w:type="dxa"/>
              <w:bottom w:w="0" w:type="dxa"/>
              <w:right w:w="108" w:type="dxa"/>
            </w:tcMar>
          </w:tcPr>
          <w:p w14:paraId="1191B1D7"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0,39 (0,30–0,52)</w:t>
            </w:r>
          </w:p>
        </w:tc>
        <w:tc>
          <w:tcPr>
            <w:tcW w:w="1412" w:type="dxa"/>
            <w:gridSpan w:val="2"/>
            <w:tcBorders>
              <w:top w:val="nil"/>
              <w:bottom w:val="nil"/>
            </w:tcBorders>
            <w:tcMar>
              <w:top w:w="0" w:type="dxa"/>
              <w:left w:w="108" w:type="dxa"/>
              <w:bottom w:w="0" w:type="dxa"/>
              <w:right w:w="108" w:type="dxa"/>
            </w:tcMar>
          </w:tcPr>
          <w:p w14:paraId="1D60374F"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0,33 (0,22</w:t>
            </w:r>
            <w:r w:rsidRPr="00C13384">
              <w:rPr>
                <w:sz w:val="20"/>
                <w:lang w:val="en-GB" w:eastAsia="en-US"/>
              </w:rPr>
              <w:noBreakHyphen/>
              <w:t>0,49)</w:t>
            </w:r>
          </w:p>
        </w:tc>
        <w:tc>
          <w:tcPr>
            <w:tcW w:w="1412" w:type="dxa"/>
            <w:gridSpan w:val="2"/>
            <w:tcBorders>
              <w:top w:val="nil"/>
              <w:bottom w:val="nil"/>
            </w:tcBorders>
          </w:tcPr>
          <w:p w14:paraId="0F36A001" w14:textId="77777777" w:rsidR="00E97838" w:rsidRPr="00C13384" w:rsidRDefault="00E97838" w:rsidP="00A5219C">
            <w:pPr>
              <w:tabs>
                <w:tab w:val="clear" w:pos="567"/>
              </w:tabs>
              <w:spacing w:before="60" w:after="60"/>
              <w:ind w:left="113" w:right="113"/>
              <w:rPr>
                <w:sz w:val="20"/>
                <w:lang w:val="en-GB" w:eastAsia="en-US"/>
              </w:rPr>
            </w:pPr>
            <w:r w:rsidRPr="00C13384">
              <w:rPr>
                <w:sz w:val="20"/>
                <w:lang w:val="en-GB" w:eastAsia="en-US"/>
              </w:rPr>
              <w:t>0,45 (0,30</w:t>
            </w:r>
            <w:r w:rsidRPr="00C13384">
              <w:rPr>
                <w:sz w:val="20"/>
                <w:lang w:val="en-GB" w:eastAsia="en-US"/>
              </w:rPr>
              <w:noBreakHyphen/>
              <w:t>0,66)</w:t>
            </w:r>
          </w:p>
        </w:tc>
      </w:tr>
      <w:tr w:rsidR="00E97838" w:rsidRPr="00C13384" w14:paraId="7C4D24B7" w14:textId="77777777" w:rsidTr="00C13384">
        <w:trPr>
          <w:cantSplit/>
        </w:trPr>
        <w:tc>
          <w:tcPr>
            <w:tcW w:w="1412" w:type="dxa"/>
            <w:tcBorders>
              <w:top w:val="nil"/>
              <w:bottom w:val="single" w:sz="8" w:space="0" w:color="auto"/>
            </w:tcBorders>
            <w:tcMar>
              <w:top w:w="0" w:type="dxa"/>
              <w:left w:w="108" w:type="dxa"/>
              <w:bottom w:w="0" w:type="dxa"/>
              <w:right w:w="108" w:type="dxa"/>
            </w:tcMar>
          </w:tcPr>
          <w:p w14:paraId="7C006B0F" w14:textId="77777777" w:rsidR="00E97838" w:rsidRPr="00C13384" w:rsidRDefault="00E97838" w:rsidP="002376DB">
            <w:pPr>
              <w:tabs>
                <w:tab w:val="clear" w:pos="567"/>
              </w:tabs>
              <w:spacing w:before="60" w:after="60"/>
              <w:rPr>
                <w:sz w:val="20"/>
                <w:lang w:val="en-GB" w:eastAsia="en-US"/>
              </w:rPr>
            </w:pPr>
            <w:r w:rsidRPr="00C13384">
              <w:rPr>
                <w:sz w:val="20"/>
                <w:lang w:val="en-GB" w:eastAsia="en-US"/>
              </w:rPr>
              <w:t>Valor p* (bilateral)</w:t>
            </w:r>
          </w:p>
        </w:tc>
        <w:tc>
          <w:tcPr>
            <w:tcW w:w="1412" w:type="dxa"/>
            <w:gridSpan w:val="2"/>
            <w:tcBorders>
              <w:top w:val="nil"/>
              <w:bottom w:val="single" w:sz="8" w:space="0" w:color="auto"/>
            </w:tcBorders>
            <w:tcMar>
              <w:top w:w="0" w:type="dxa"/>
              <w:left w:w="108" w:type="dxa"/>
              <w:bottom w:w="0" w:type="dxa"/>
              <w:right w:w="108" w:type="dxa"/>
            </w:tcMar>
          </w:tcPr>
          <w:p w14:paraId="37182612" w14:textId="77777777" w:rsidR="00E97838" w:rsidRPr="00C13384" w:rsidRDefault="00E97838" w:rsidP="00C70912">
            <w:pPr>
              <w:tabs>
                <w:tab w:val="clear" w:pos="567"/>
              </w:tabs>
              <w:spacing w:before="60" w:after="60"/>
              <w:rPr>
                <w:sz w:val="20"/>
                <w:lang w:val="en-GB" w:eastAsia="en-US"/>
              </w:rPr>
            </w:pPr>
            <w:r w:rsidRPr="00C13384">
              <w:rPr>
                <w:sz w:val="20"/>
                <w:lang w:val="en-GB" w:eastAsia="en-US"/>
              </w:rPr>
              <w:t>p&lt;0,00001</w:t>
            </w:r>
          </w:p>
        </w:tc>
        <w:tc>
          <w:tcPr>
            <w:tcW w:w="1412" w:type="dxa"/>
            <w:gridSpan w:val="2"/>
            <w:tcBorders>
              <w:top w:val="nil"/>
              <w:bottom w:val="single" w:sz="8" w:space="0" w:color="auto"/>
            </w:tcBorders>
            <w:tcMar>
              <w:top w:w="0" w:type="dxa"/>
              <w:left w:w="108" w:type="dxa"/>
              <w:bottom w:w="0" w:type="dxa"/>
              <w:right w:w="108" w:type="dxa"/>
            </w:tcMar>
          </w:tcPr>
          <w:p w14:paraId="347951B0" w14:textId="77777777" w:rsidR="00E97838" w:rsidRPr="00C13384" w:rsidRDefault="00E97838" w:rsidP="00010E61">
            <w:pPr>
              <w:tabs>
                <w:tab w:val="clear" w:pos="567"/>
              </w:tabs>
              <w:spacing w:before="60" w:after="60"/>
              <w:rPr>
                <w:sz w:val="20"/>
                <w:lang w:val="en-GB" w:eastAsia="en-US"/>
              </w:rPr>
            </w:pPr>
            <w:r w:rsidRPr="00C13384">
              <w:rPr>
                <w:sz w:val="20"/>
                <w:lang w:val="en-GB" w:eastAsia="en-US"/>
              </w:rPr>
              <w:t>p&lt;0,00001</w:t>
            </w:r>
          </w:p>
        </w:tc>
        <w:tc>
          <w:tcPr>
            <w:tcW w:w="1412" w:type="dxa"/>
            <w:gridSpan w:val="2"/>
            <w:tcBorders>
              <w:top w:val="nil"/>
              <w:bottom w:val="single" w:sz="8" w:space="0" w:color="auto"/>
            </w:tcBorders>
          </w:tcPr>
          <w:p w14:paraId="2D3F9BEA" w14:textId="77777777" w:rsidR="00E97838" w:rsidRPr="00C13384" w:rsidRDefault="00E97838" w:rsidP="00A5219C">
            <w:pPr>
              <w:tabs>
                <w:tab w:val="clear" w:pos="567"/>
              </w:tabs>
              <w:spacing w:before="60" w:after="60"/>
              <w:ind w:left="113" w:right="113"/>
              <w:rPr>
                <w:sz w:val="20"/>
                <w:lang w:val="en-GB" w:eastAsia="en-US"/>
              </w:rPr>
            </w:pPr>
            <w:r w:rsidRPr="00C13384">
              <w:rPr>
                <w:sz w:val="20"/>
                <w:lang w:val="en-GB" w:eastAsia="en-US"/>
              </w:rPr>
              <w:t>p=0,00006</w:t>
            </w:r>
          </w:p>
        </w:tc>
      </w:tr>
    </w:tbl>
    <w:p w14:paraId="36866FFA" w14:textId="77777777" w:rsidR="00E97838" w:rsidRPr="000174BC" w:rsidRDefault="00E97838" w:rsidP="002376DB">
      <w:pPr>
        <w:autoSpaceDE w:val="0"/>
        <w:autoSpaceDN w:val="0"/>
        <w:adjustRightInd w:val="0"/>
        <w:ind w:left="567" w:hanging="567"/>
        <w:rPr>
          <w:sz w:val="18"/>
          <w:szCs w:val="18"/>
        </w:rPr>
      </w:pPr>
      <w:r w:rsidRPr="00191B0D">
        <w:rPr>
          <w:sz w:val="18"/>
          <w:szCs w:val="18"/>
          <w:vertAlign w:val="superscript"/>
        </w:rPr>
        <w:t>*</w:t>
      </w:r>
      <w:r w:rsidRPr="00191B0D">
        <w:rPr>
          <w:sz w:val="18"/>
          <w:szCs w:val="18"/>
          <w:vertAlign w:val="superscript"/>
        </w:rPr>
        <w:tab/>
      </w:r>
      <w:r w:rsidRPr="000174BC">
        <w:rPr>
          <w:sz w:val="18"/>
          <w:szCs w:val="18"/>
        </w:rPr>
        <w:t xml:space="preserve">Não havia uma estratégia definida para realizar testes múltiplos para as análises de subgrupos ou para todas as </w:t>
      </w:r>
      <w:r w:rsidR="009A4EA6" w:rsidRPr="000174BC">
        <w:rPr>
          <w:sz w:val="18"/>
          <w:szCs w:val="18"/>
        </w:rPr>
        <w:t>doentes TFST</w:t>
      </w:r>
      <w:r w:rsidRPr="000174BC">
        <w:t>.</w:t>
      </w:r>
    </w:p>
    <w:p w14:paraId="5E828816" w14:textId="77777777" w:rsidR="00E97838" w:rsidRPr="005A75B4" w:rsidRDefault="00E97838" w:rsidP="00C70912">
      <w:pPr>
        <w:pStyle w:val="A-TableFootnoteText"/>
        <w:tabs>
          <w:tab w:val="clear" w:pos="432"/>
          <w:tab w:val="left" w:pos="567"/>
        </w:tabs>
        <w:ind w:left="567" w:hanging="567"/>
        <w:rPr>
          <w:sz w:val="18"/>
          <w:szCs w:val="18"/>
          <w:lang w:val="pt-PT"/>
        </w:rPr>
      </w:pPr>
      <w:r w:rsidRPr="00191B0D">
        <w:rPr>
          <w:sz w:val="18"/>
          <w:szCs w:val="18"/>
          <w:vertAlign w:val="superscript"/>
          <w:lang w:val="pt-PT"/>
        </w:rPr>
        <w:t>a</w:t>
      </w:r>
      <w:r w:rsidRPr="00191B0D">
        <w:rPr>
          <w:sz w:val="18"/>
          <w:szCs w:val="18"/>
          <w:lang w:val="pt-PT"/>
        </w:rPr>
        <w:tab/>
        <w:t xml:space="preserve">O total de doentes inclui os subgrupos seguintes: mutação </w:t>
      </w:r>
      <w:r w:rsidRPr="00191B0D">
        <w:rPr>
          <w:i/>
          <w:sz w:val="18"/>
          <w:szCs w:val="18"/>
          <w:lang w:val="pt-PT"/>
        </w:rPr>
        <w:t>BRCA</w:t>
      </w:r>
      <w:r w:rsidR="009A4EA6" w:rsidRPr="00191B0D">
        <w:rPr>
          <w:i/>
          <w:sz w:val="18"/>
          <w:szCs w:val="18"/>
          <w:lang w:val="pt-PT"/>
        </w:rPr>
        <w:t>1/2</w:t>
      </w:r>
      <w:r w:rsidRPr="00191B0D">
        <w:rPr>
          <w:sz w:val="18"/>
          <w:szCs w:val="18"/>
          <w:lang w:val="pt-PT"/>
        </w:rPr>
        <w:t xml:space="preserve">, </w:t>
      </w:r>
      <w:r w:rsidRPr="00191B0D">
        <w:rPr>
          <w:i/>
          <w:sz w:val="18"/>
          <w:szCs w:val="18"/>
          <w:lang w:val="pt-PT"/>
        </w:rPr>
        <w:t>BRCA</w:t>
      </w:r>
      <w:r w:rsidR="009A4EA6" w:rsidRPr="00191B0D">
        <w:rPr>
          <w:i/>
          <w:sz w:val="18"/>
          <w:szCs w:val="18"/>
          <w:lang w:val="pt-PT"/>
        </w:rPr>
        <w:t>1/2</w:t>
      </w:r>
      <w:r w:rsidR="009F5CA7">
        <w:rPr>
          <w:i/>
          <w:sz w:val="18"/>
          <w:szCs w:val="18"/>
          <w:lang w:val="pt-PT"/>
        </w:rPr>
        <w:t xml:space="preserve"> </w:t>
      </w:r>
      <w:proofErr w:type="spellStart"/>
      <w:r w:rsidRPr="00191B0D">
        <w:rPr>
          <w:i/>
          <w:sz w:val="18"/>
          <w:szCs w:val="18"/>
          <w:lang w:val="pt-PT"/>
        </w:rPr>
        <w:t>wt</w:t>
      </w:r>
      <w:proofErr w:type="spellEnd"/>
      <w:r w:rsidRPr="00191B0D">
        <w:rPr>
          <w:sz w:val="18"/>
          <w:szCs w:val="18"/>
          <w:lang w:val="pt-PT"/>
        </w:rPr>
        <w:t xml:space="preserve">/VUS e estado </w:t>
      </w:r>
      <w:r w:rsidRPr="00191B0D">
        <w:rPr>
          <w:i/>
          <w:sz w:val="18"/>
          <w:szCs w:val="18"/>
          <w:lang w:val="pt-PT"/>
        </w:rPr>
        <w:t>BRCA</w:t>
      </w:r>
      <w:r w:rsidR="009A4EA6" w:rsidRPr="00191B0D">
        <w:rPr>
          <w:i/>
          <w:sz w:val="18"/>
          <w:szCs w:val="18"/>
          <w:lang w:val="pt-PT"/>
        </w:rPr>
        <w:t>1/2</w:t>
      </w:r>
      <w:r w:rsidR="009A4EA6" w:rsidRPr="00191B0D">
        <w:rPr>
          <w:sz w:val="18"/>
          <w:szCs w:val="18"/>
          <w:lang w:val="pt-PT"/>
        </w:rPr>
        <w:t xml:space="preserve"> desconhecido (11 doentes</w:t>
      </w:r>
      <w:r w:rsidRPr="0060410D">
        <w:rPr>
          <w:sz w:val="18"/>
          <w:szCs w:val="18"/>
          <w:lang w:val="pt-PT"/>
        </w:rPr>
        <w:t xml:space="preserve"> com estado de</w:t>
      </w:r>
      <w:r w:rsidR="009A4EA6" w:rsidRPr="0060410D">
        <w:rPr>
          <w:sz w:val="18"/>
          <w:szCs w:val="18"/>
          <w:lang w:val="pt-PT"/>
        </w:rPr>
        <w:t xml:space="preserve">sconhecido, </w:t>
      </w:r>
      <w:r w:rsidR="009A4EA6" w:rsidRPr="002F3AF6">
        <w:rPr>
          <w:sz w:val="18"/>
          <w:szCs w:val="18"/>
          <w:lang w:val="pt-PT"/>
        </w:rPr>
        <w:t>não apresentado como subgrupo separado na tabela).</w:t>
      </w:r>
    </w:p>
    <w:p w14:paraId="50AB8BA8" w14:textId="77777777" w:rsidR="00E97838" w:rsidRPr="00525FD1" w:rsidRDefault="00E97838" w:rsidP="00010E61">
      <w:pPr>
        <w:pStyle w:val="A-TableFootnoteText"/>
        <w:tabs>
          <w:tab w:val="clear" w:pos="432"/>
          <w:tab w:val="left" w:pos="567"/>
        </w:tabs>
        <w:ind w:left="567" w:hanging="567"/>
        <w:rPr>
          <w:lang w:val="pt-PT"/>
        </w:rPr>
      </w:pPr>
      <w:r w:rsidRPr="0076433D">
        <w:rPr>
          <w:sz w:val="18"/>
          <w:szCs w:val="18"/>
          <w:vertAlign w:val="superscript"/>
          <w:lang w:val="pt-PT"/>
        </w:rPr>
        <w:t>b</w:t>
      </w:r>
      <w:r w:rsidRPr="00525FD1">
        <w:rPr>
          <w:sz w:val="18"/>
          <w:szCs w:val="18"/>
          <w:lang w:val="pt-PT"/>
        </w:rPr>
        <w:tab/>
        <w:t xml:space="preserve">HR= </w:t>
      </w:r>
      <w:proofErr w:type="spellStart"/>
      <w:r w:rsidRPr="00525FD1">
        <w:rPr>
          <w:i/>
          <w:iCs/>
          <w:sz w:val="18"/>
          <w:lang w:val="pt-PT"/>
        </w:rPr>
        <w:t>Hazard</w:t>
      </w:r>
      <w:proofErr w:type="spellEnd"/>
      <w:r w:rsidRPr="00525FD1">
        <w:rPr>
          <w:i/>
          <w:iCs/>
          <w:sz w:val="18"/>
          <w:lang w:val="pt-PT"/>
        </w:rPr>
        <w:t xml:space="preserve"> Ratio</w:t>
      </w:r>
      <w:r w:rsidRPr="00525FD1">
        <w:rPr>
          <w:sz w:val="18"/>
          <w:lang w:val="pt-PT"/>
        </w:rPr>
        <w:t xml:space="preserve"> (probabilidade de risco)</w:t>
      </w:r>
      <w:r w:rsidRPr="00525FD1">
        <w:rPr>
          <w:sz w:val="18"/>
          <w:szCs w:val="18"/>
          <w:lang w:val="pt-PT"/>
        </w:rPr>
        <w:t>. Um valor &lt;1 favorece olaparib. A análise foi realizada utilizando o modelo de riscos proporcionais de Cox com fatores para o tratamento, descendência étnica, sensibilidade à platina e resposta à última terapia à base de platina.</w:t>
      </w:r>
    </w:p>
    <w:p w14:paraId="601999CD" w14:textId="77777777" w:rsidR="00E97838" w:rsidRPr="00191B0D" w:rsidRDefault="00E97838" w:rsidP="0006616A">
      <w:pPr>
        <w:pStyle w:val="A-TableFootnoteText"/>
        <w:tabs>
          <w:tab w:val="clear" w:pos="432"/>
          <w:tab w:val="left" w:pos="567"/>
        </w:tabs>
        <w:ind w:left="567" w:hanging="567"/>
        <w:rPr>
          <w:sz w:val="18"/>
          <w:szCs w:val="18"/>
          <w:lang w:val="pt-PT"/>
        </w:rPr>
      </w:pPr>
      <w:proofErr w:type="gramStart"/>
      <w:r w:rsidRPr="00525FD1">
        <w:rPr>
          <w:sz w:val="18"/>
          <w:szCs w:val="18"/>
          <w:vertAlign w:val="superscript"/>
          <w:lang w:val="pt-PT"/>
        </w:rPr>
        <w:t>c</w:t>
      </w:r>
      <w:r w:rsidRPr="00525FD1">
        <w:rPr>
          <w:sz w:val="18"/>
          <w:szCs w:val="18"/>
          <w:lang w:val="pt-PT"/>
        </w:rPr>
        <w:tab/>
        <w:t>Aproximadamente</w:t>
      </w:r>
      <w:proofErr w:type="gramEnd"/>
      <w:r w:rsidRPr="00525FD1">
        <w:rPr>
          <w:sz w:val="18"/>
          <w:szCs w:val="18"/>
          <w:lang w:val="pt-PT"/>
        </w:rPr>
        <w:t xml:space="preserve"> uma quarta parte das doentes tratadas com placebo no subgrupo com mutação </w:t>
      </w:r>
      <w:r w:rsidRPr="00525FD1">
        <w:rPr>
          <w:i/>
          <w:sz w:val="18"/>
          <w:szCs w:val="18"/>
          <w:lang w:val="pt-PT"/>
        </w:rPr>
        <w:t>BRCA</w:t>
      </w:r>
      <w:r w:rsidRPr="00525FD1">
        <w:rPr>
          <w:sz w:val="18"/>
          <w:szCs w:val="18"/>
          <w:lang w:val="pt-PT"/>
        </w:rPr>
        <w:t xml:space="preserve"> (14/62; 22,6%) recebeu</w:t>
      </w:r>
      <w:r w:rsidR="009A4EA6" w:rsidRPr="00525FD1">
        <w:rPr>
          <w:sz w:val="18"/>
          <w:lang w:val="pt-PT"/>
        </w:rPr>
        <w:t xml:space="preserve"> posteriormente um inibidor</w:t>
      </w:r>
      <w:r w:rsidR="00191B0D">
        <w:rPr>
          <w:sz w:val="18"/>
          <w:lang w:val="pt-PT"/>
        </w:rPr>
        <w:t xml:space="preserve"> da</w:t>
      </w:r>
      <w:r w:rsidRPr="00191B0D">
        <w:rPr>
          <w:sz w:val="18"/>
          <w:lang w:val="pt-PT"/>
        </w:rPr>
        <w:t xml:space="preserve"> PARP</w:t>
      </w:r>
      <w:r w:rsidRPr="00191B0D">
        <w:rPr>
          <w:sz w:val="18"/>
          <w:szCs w:val="18"/>
          <w:lang w:val="pt-PT"/>
        </w:rPr>
        <w:t>.</w:t>
      </w:r>
    </w:p>
    <w:p w14:paraId="512E2B48" w14:textId="77777777" w:rsidR="00E97838" w:rsidRPr="00191B0D" w:rsidRDefault="00CD506B" w:rsidP="002376DB">
      <w:pPr>
        <w:pStyle w:val="A-TableFootnoteText"/>
        <w:tabs>
          <w:tab w:val="clear" w:pos="432"/>
          <w:tab w:val="left" w:pos="567"/>
        </w:tabs>
        <w:ind w:left="567" w:hanging="567"/>
        <w:rPr>
          <w:sz w:val="18"/>
          <w:szCs w:val="18"/>
          <w:lang w:val="pt-PT"/>
        </w:rPr>
      </w:pPr>
      <w:r w:rsidRPr="00191B0D">
        <w:rPr>
          <w:sz w:val="18"/>
          <w:szCs w:val="18"/>
          <w:lang w:val="pt-PT"/>
        </w:rPr>
        <w:t>OS</w:t>
      </w:r>
      <w:r w:rsidR="00191B0D">
        <w:rPr>
          <w:sz w:val="18"/>
          <w:szCs w:val="18"/>
          <w:lang w:val="pt-PT"/>
        </w:rPr>
        <w:t xml:space="preserve"> </w:t>
      </w:r>
      <w:r w:rsidRPr="00191B0D">
        <w:rPr>
          <w:sz w:val="18"/>
          <w:szCs w:val="18"/>
          <w:lang w:val="pt-PT"/>
        </w:rPr>
        <w:t>S</w:t>
      </w:r>
      <w:r w:rsidR="009A4EA6" w:rsidRPr="00191B0D">
        <w:rPr>
          <w:sz w:val="18"/>
          <w:szCs w:val="18"/>
          <w:lang w:val="pt-PT"/>
        </w:rPr>
        <w:t>obrevivência global; DCO</w:t>
      </w:r>
      <w:r w:rsidR="00191B0D">
        <w:rPr>
          <w:sz w:val="18"/>
          <w:szCs w:val="18"/>
          <w:lang w:val="pt-PT"/>
        </w:rPr>
        <w:t xml:space="preserve"> </w:t>
      </w:r>
      <w:r w:rsidR="009A4EA6" w:rsidRPr="00191B0D">
        <w:rPr>
          <w:sz w:val="18"/>
          <w:szCs w:val="18"/>
          <w:lang w:val="pt-PT"/>
        </w:rPr>
        <w:t>data</w:t>
      </w:r>
      <w:r w:rsidR="00191B0D">
        <w:rPr>
          <w:sz w:val="18"/>
          <w:szCs w:val="18"/>
          <w:lang w:val="pt-PT"/>
        </w:rPr>
        <w:t xml:space="preserve"> de fecho</w:t>
      </w:r>
      <w:r w:rsidR="009A4EA6" w:rsidRPr="00191B0D">
        <w:rPr>
          <w:sz w:val="18"/>
          <w:szCs w:val="18"/>
          <w:lang w:val="pt-PT"/>
        </w:rPr>
        <w:t xml:space="preserve"> </w:t>
      </w:r>
      <w:r w:rsidR="00191B0D">
        <w:rPr>
          <w:sz w:val="18"/>
          <w:szCs w:val="18"/>
          <w:lang w:val="pt-PT"/>
        </w:rPr>
        <w:t>(</w:t>
      </w:r>
      <w:r w:rsidR="009A4EA6" w:rsidRPr="00191B0D">
        <w:rPr>
          <w:i/>
          <w:sz w:val="18"/>
          <w:szCs w:val="18"/>
          <w:lang w:val="pt-PT"/>
        </w:rPr>
        <w:t xml:space="preserve">cut </w:t>
      </w:r>
      <w:proofErr w:type="spellStart"/>
      <w:r w:rsidR="009A4EA6" w:rsidRPr="00191B0D">
        <w:rPr>
          <w:i/>
          <w:sz w:val="18"/>
          <w:szCs w:val="18"/>
          <w:lang w:val="pt-PT"/>
        </w:rPr>
        <w:t>off</w:t>
      </w:r>
      <w:proofErr w:type="spellEnd"/>
      <w:r w:rsidR="00191B0D" w:rsidRPr="000C1900">
        <w:rPr>
          <w:sz w:val="18"/>
          <w:szCs w:val="18"/>
          <w:lang w:val="pt-PT"/>
        </w:rPr>
        <w:t>)</w:t>
      </w:r>
      <w:r w:rsidRPr="00191B0D">
        <w:rPr>
          <w:sz w:val="18"/>
          <w:szCs w:val="18"/>
          <w:lang w:val="pt-PT"/>
        </w:rPr>
        <w:t>; IC</w:t>
      </w:r>
      <w:r w:rsidR="00191B0D">
        <w:rPr>
          <w:sz w:val="18"/>
          <w:szCs w:val="18"/>
          <w:lang w:val="pt-PT"/>
        </w:rPr>
        <w:t xml:space="preserve"> </w:t>
      </w:r>
      <w:r w:rsidRPr="00191B0D">
        <w:rPr>
          <w:sz w:val="18"/>
          <w:szCs w:val="18"/>
          <w:lang w:val="pt-PT"/>
        </w:rPr>
        <w:t>intervalo de confiança; TF</w:t>
      </w:r>
      <w:r w:rsidR="00E97838" w:rsidRPr="00191B0D">
        <w:rPr>
          <w:sz w:val="18"/>
          <w:szCs w:val="18"/>
          <w:lang w:val="pt-PT"/>
        </w:rPr>
        <w:t xml:space="preserve">ST </w:t>
      </w:r>
      <w:r w:rsidR="009F5CA7">
        <w:rPr>
          <w:sz w:val="18"/>
          <w:szCs w:val="18"/>
          <w:lang w:val="pt-PT"/>
        </w:rPr>
        <w:t>t</w:t>
      </w:r>
      <w:r w:rsidR="00E97838" w:rsidRPr="00191B0D">
        <w:rPr>
          <w:sz w:val="18"/>
          <w:szCs w:val="18"/>
          <w:lang w:val="pt-PT"/>
        </w:rPr>
        <w:t>empo desde a ale</w:t>
      </w:r>
      <w:r w:rsidR="001624EA" w:rsidRPr="00191B0D">
        <w:rPr>
          <w:sz w:val="18"/>
          <w:szCs w:val="18"/>
          <w:lang w:val="pt-PT"/>
        </w:rPr>
        <w:t>atorização até início da primeira</w:t>
      </w:r>
      <w:r w:rsidR="00E97838" w:rsidRPr="00191B0D">
        <w:rPr>
          <w:sz w:val="18"/>
          <w:szCs w:val="18"/>
          <w:lang w:val="pt-PT"/>
        </w:rPr>
        <w:t xml:space="preserve"> terapia subsequente ou morte.</w:t>
      </w:r>
    </w:p>
    <w:p w14:paraId="733F52E1" w14:textId="77777777" w:rsidR="00E97838" w:rsidRDefault="00E97838" w:rsidP="0093340C"/>
    <w:p w14:paraId="5F5B66E4" w14:textId="77777777" w:rsidR="00CE531D" w:rsidRPr="004A42DA" w:rsidRDefault="00A52204" w:rsidP="00EA4FC2">
      <w:pPr>
        <w:keepLines/>
        <w:ind w:left="851" w:hanging="851"/>
        <w:rPr>
          <w:b/>
          <w:bCs/>
        </w:rPr>
      </w:pPr>
      <w:r w:rsidRPr="004A42DA">
        <w:rPr>
          <w:b/>
          <w:bCs/>
        </w:rPr>
        <w:t>Figura </w:t>
      </w:r>
      <w:r w:rsidR="00924FED" w:rsidRPr="004A42DA">
        <w:rPr>
          <w:b/>
          <w:bCs/>
        </w:rPr>
        <w:t>6</w:t>
      </w:r>
      <w:r w:rsidR="00CE531D" w:rsidRPr="004A42DA">
        <w:rPr>
          <w:b/>
          <w:bCs/>
        </w:rPr>
        <w:tab/>
        <w:t xml:space="preserve">Estudo 19: Curva de </w:t>
      </w:r>
      <w:proofErr w:type="spellStart"/>
      <w:r w:rsidR="00CE531D" w:rsidRPr="004A42DA">
        <w:rPr>
          <w:b/>
          <w:bCs/>
        </w:rPr>
        <w:t>Kaplan-Meier</w:t>
      </w:r>
      <w:proofErr w:type="spellEnd"/>
      <w:r w:rsidR="00CE531D" w:rsidRPr="004A42DA">
        <w:rPr>
          <w:b/>
          <w:bCs/>
        </w:rPr>
        <w:t xml:space="preserve"> da OS na FAS (maturidade de 79%) DCO 09 maio 2016</w:t>
      </w:r>
    </w:p>
    <w:p w14:paraId="50871B0F" w14:textId="77777777" w:rsidR="00CE531D" w:rsidRDefault="00000000" w:rsidP="00EA4FC2">
      <w:pPr>
        <w:keepLines/>
        <w:spacing w:line="280" w:lineRule="atLeast"/>
        <w:rPr>
          <w:sz w:val="24"/>
        </w:rPr>
      </w:pPr>
      <w:r>
        <w:rPr>
          <w:sz w:val="24"/>
          <w:lang w:eastAsia="en-GB"/>
        </w:rPr>
        <w:pict w14:anchorId="6514EDFD">
          <v:shape id="_x0000_s2061" type="#_x0000_t202" style="position:absolute;margin-left:-22.6pt;margin-top:29.35pt;width:30.8pt;height:114.4pt;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" filled="f" stroked="f">
            <v:textbox style="layout-flow:vertical;mso-layout-flow-alt:bottom-to-top;mso-next-textbox:#_x0000_s2061">
              <w:txbxContent>
                <w:p w14:paraId="6F75F9BA" w14:textId="77777777" w:rsidR="00262C18" w:rsidRDefault="00262C18" w:rsidP="00CE531D">
                  <w:pPr>
                    <w:rPr>
                      <w:sz w:val="18"/>
                      <w:szCs w:val="18"/>
                    </w:rPr>
                  </w:pPr>
                  <w:r>
                    <w:rPr>
                      <w:sz w:val="18"/>
                      <w:szCs w:val="18"/>
                    </w:rPr>
                    <w:t>Proporção de doentes vivas</w:t>
                  </w:r>
                </w:p>
              </w:txbxContent>
            </v:textbox>
          </v:shape>
        </w:pict>
      </w:r>
      <w:bookmarkStart w:id="22" w:name="_Hlk505699213"/>
      <w:r w:rsidR="00D73AAD">
        <w:rPr>
          <w:sz w:val="24"/>
        </w:rPr>
        <w:pict w14:anchorId="6EFAE5E3">
          <v:shape id="_x0000_i1029" type="#_x0000_t75" style="width:454.55pt;height:192.85pt">
            <v:imagedata r:id="rId19" o:title="Study 19 KM Plot final OS-v1"/>
          </v:shape>
        </w:pict>
      </w:r>
      <w:bookmarkEnd w:id="22"/>
    </w:p>
    <w:p w14:paraId="6A25ED4E" w14:textId="77777777" w:rsidR="00CE531D" w:rsidRPr="00AC467A" w:rsidRDefault="00000000" w:rsidP="00EA4FC2">
      <w:pPr>
        <w:keepLines/>
        <w:spacing w:line="280" w:lineRule="atLeast"/>
        <w:rPr>
          <w:szCs w:val="22"/>
        </w:rPr>
      </w:pPr>
      <w:r>
        <w:rPr>
          <w:szCs w:val="22"/>
        </w:rPr>
        <w:pict w14:anchorId="2A5233A5">
          <v:shape id="_x0000_s2062" type="#_x0000_t202" style="position:absolute;margin-left:0;margin-top:2.8pt;width:454.2pt;height:49.1pt;z-index:5;visibility:visible;mso-wrap-distance-top:3.6pt;mso-wrap-distance-bottom:3.6pt;mso-position-horizontal:center;mso-width-relative:margin;mso-height-relative:margin" filled="f" stroked="f">
            <v:textbox style="mso-next-textbox:#_x0000_s2062">
              <w:txbxContent>
                <w:p w14:paraId="6D70833A" w14:textId="77777777" w:rsidR="00262C18" w:rsidRPr="000D2DFA" w:rsidRDefault="00262C18" w:rsidP="00CE531D">
                  <w:pPr>
                    <w:jc w:val="center"/>
                    <w:rPr>
                      <w:sz w:val="18"/>
                      <w:szCs w:val="18"/>
                    </w:rPr>
                  </w:pPr>
                  <w:r w:rsidRPr="000D2DFA">
                    <w:rPr>
                      <w:sz w:val="18"/>
                      <w:szCs w:val="18"/>
                    </w:rPr>
                    <w:t>Tempo desde a aleatorização (meses)</w:t>
                  </w:r>
                </w:p>
                <w:p w14:paraId="10673385" w14:textId="77777777" w:rsidR="00262C18" w:rsidRPr="00F9559E" w:rsidRDefault="00262C18" w:rsidP="00CE531D">
                  <w:pPr>
                    <w:rPr>
                      <w:sz w:val="18"/>
                      <w:szCs w:val="18"/>
                    </w:rPr>
                  </w:pPr>
                </w:p>
                <w:p w14:paraId="62303B13" w14:textId="77777777" w:rsidR="00262C18" w:rsidRPr="009A7594" w:rsidRDefault="00262C18" w:rsidP="00CE531D">
                  <w:pPr>
                    <w:jc w:val="center"/>
                    <w:rPr>
                      <w:sz w:val="18"/>
                      <w:szCs w:val="18"/>
                    </w:rPr>
                  </w:pPr>
                  <w:r w:rsidRPr="009A7594">
                    <w:rPr>
                      <w:sz w:val="18"/>
                      <w:szCs w:val="18"/>
                    </w:rPr>
                    <w:t xml:space="preserve">--------------Placebo </w:t>
                  </w:r>
                  <w:r w:rsidRPr="009A7594">
                    <w:rPr>
                      <w:color w:val="160AB6"/>
                      <w:sz w:val="18"/>
                      <w:szCs w:val="18"/>
                    </w:rPr>
                    <w:t>- - - - - - - - -</w:t>
                  </w:r>
                  <w:r w:rsidRPr="009A7594">
                    <w:rPr>
                      <w:sz w:val="18"/>
                      <w:szCs w:val="18"/>
                    </w:rPr>
                    <w:t xml:space="preserve"> Olaparib</w:t>
                  </w:r>
                </w:p>
                <w:p w14:paraId="6F5725DC" w14:textId="77777777" w:rsidR="00262C18" w:rsidRPr="000B1978" w:rsidRDefault="00262C18" w:rsidP="00CE531D">
                  <w:pPr>
                    <w:rPr>
                      <w:sz w:val="18"/>
                      <w:szCs w:val="18"/>
                    </w:rPr>
                  </w:pPr>
                  <w:r w:rsidRPr="009A7594">
                    <w:rPr>
                      <w:sz w:val="18"/>
                      <w:szCs w:val="18"/>
                    </w:rPr>
                    <w:tab/>
                  </w:r>
                  <w:r w:rsidRPr="000D2DFA">
                    <w:rPr>
                      <w:sz w:val="18"/>
                      <w:szCs w:val="18"/>
                    </w:rPr>
                    <w:t>Número de doentes em risco:</w:t>
                  </w:r>
                </w:p>
              </w:txbxContent>
            </v:textbox>
          </v:shape>
        </w:pict>
      </w:r>
    </w:p>
    <w:p w14:paraId="4C0DC7E4" w14:textId="77777777" w:rsidR="00CE531D" w:rsidRPr="00AC467A" w:rsidRDefault="00CE531D" w:rsidP="00EA4FC2">
      <w:pPr>
        <w:keepLines/>
        <w:spacing w:line="280" w:lineRule="atLeast"/>
        <w:rPr>
          <w:szCs w:val="22"/>
        </w:rPr>
      </w:pPr>
    </w:p>
    <w:p w14:paraId="47BA47A6" w14:textId="77777777" w:rsidR="00CE531D" w:rsidRDefault="00CE531D" w:rsidP="00EA4FC2">
      <w:pPr>
        <w:keepLines/>
        <w:spacing w:line="280" w:lineRule="atLeast"/>
        <w:rPr>
          <w:sz w:val="24"/>
        </w:rPr>
      </w:pPr>
    </w:p>
    <w:tbl>
      <w:tblPr>
        <w:tblpPr w:leftFromText="180" w:rightFromText="180" w:vertAnchor="text" w:horzAnchor="margin" w:tblpXSpec="right" w:tblpY="248"/>
        <w:tblW w:w="0" w:type="auto"/>
        <w:tblLook w:val="04A0" w:firstRow="1" w:lastRow="0" w:firstColumn="1" w:lastColumn="0" w:noHBand="0" w:noVBand="1"/>
      </w:tblPr>
      <w:tblGrid>
        <w:gridCol w:w="1790"/>
      </w:tblGrid>
      <w:tr w:rsidR="00CE531D" w14:paraId="641516D5" w14:textId="77777777" w:rsidTr="00EA4FC2">
        <w:trPr>
          <w:trHeight w:val="284"/>
        </w:trPr>
        <w:tc>
          <w:tcPr>
            <w:tcW w:w="1790" w:type="dxa"/>
            <w:shd w:val="clear" w:color="auto" w:fill="auto"/>
          </w:tcPr>
          <w:p w14:paraId="505B92A1" w14:textId="77777777" w:rsidR="00CE531D" w:rsidRDefault="00CE531D" w:rsidP="00EA4FC2">
            <w:pPr>
              <w:keepLines/>
              <w:spacing w:line="280" w:lineRule="atLeast"/>
              <w:rPr>
                <w:rFonts w:ascii="Arial" w:hAnsi="Arial"/>
                <w:sz w:val="16"/>
                <w:szCs w:val="16"/>
              </w:rPr>
            </w:pPr>
            <w:r>
              <w:rPr>
                <w:rFonts w:ascii="Arial" w:hAnsi="Arial"/>
                <w:sz w:val="16"/>
                <w:szCs w:val="16"/>
              </w:rPr>
              <w:t>Olaparib</w:t>
            </w:r>
          </w:p>
        </w:tc>
      </w:tr>
      <w:tr w:rsidR="00CE531D" w14:paraId="332321D2" w14:textId="77777777" w:rsidTr="00EA4FC2">
        <w:trPr>
          <w:trHeight w:val="286"/>
        </w:trPr>
        <w:tc>
          <w:tcPr>
            <w:tcW w:w="1790" w:type="dxa"/>
            <w:shd w:val="clear" w:color="auto" w:fill="auto"/>
          </w:tcPr>
          <w:p w14:paraId="1819DC3F" w14:textId="77777777" w:rsidR="00CE531D" w:rsidRDefault="00CE531D" w:rsidP="00EA4FC2">
            <w:pPr>
              <w:keepLines/>
              <w:spacing w:line="280" w:lineRule="atLeast"/>
              <w:rPr>
                <w:rFonts w:ascii="Arial" w:hAnsi="Arial"/>
                <w:sz w:val="16"/>
                <w:szCs w:val="16"/>
              </w:rPr>
            </w:pPr>
            <w:r>
              <w:rPr>
                <w:rFonts w:ascii="Arial" w:hAnsi="Arial"/>
                <w:sz w:val="16"/>
                <w:szCs w:val="16"/>
              </w:rPr>
              <w:t>Placebo</w:t>
            </w:r>
          </w:p>
        </w:tc>
      </w:tr>
    </w:tbl>
    <w:p w14:paraId="65D55352" w14:textId="77777777" w:rsidR="00CE531D" w:rsidRDefault="00D73AAD" w:rsidP="00EA4FC2">
      <w:pPr>
        <w:keepLines/>
        <w:spacing w:line="280" w:lineRule="atLeast"/>
        <w:rPr>
          <w:sz w:val="24"/>
        </w:rPr>
      </w:pPr>
      <w:r>
        <w:rPr>
          <w:lang w:eastAsia="en-GB"/>
        </w:rPr>
        <w:pict w14:anchorId="2E941649">
          <v:shape id="_x0000_i1030" type="#_x0000_t75" style="width:352.5pt;height:29.45pt;visibility:visible">
            <v:imagedata r:id="rId20" o:title=""/>
          </v:shape>
        </w:pict>
      </w:r>
    </w:p>
    <w:p w14:paraId="43EA6F6B" w14:textId="77777777" w:rsidR="00E63A8C" w:rsidRDefault="00E63A8C" w:rsidP="0093340C">
      <w:pPr>
        <w:pStyle w:val="A-TableText"/>
        <w:keepLines/>
        <w:tabs>
          <w:tab w:val="left" w:pos="567"/>
        </w:tabs>
        <w:spacing w:before="0" w:after="0" w:line="260" w:lineRule="exact"/>
        <w:rPr>
          <w:sz w:val="18"/>
          <w:szCs w:val="18"/>
          <w:lang w:val="pt-PT"/>
        </w:rPr>
      </w:pPr>
    </w:p>
    <w:p w14:paraId="13C134AA" w14:textId="77777777" w:rsidR="00CE531D" w:rsidRPr="000B1978" w:rsidRDefault="00A52204" w:rsidP="00EA4FC2">
      <w:pPr>
        <w:pStyle w:val="A-TableText"/>
        <w:keepLines/>
        <w:tabs>
          <w:tab w:val="left" w:pos="567"/>
        </w:tabs>
        <w:spacing w:before="0" w:after="0" w:line="260" w:lineRule="exact"/>
        <w:rPr>
          <w:sz w:val="18"/>
          <w:szCs w:val="18"/>
          <w:lang w:val="pt-PT"/>
        </w:rPr>
      </w:pPr>
      <w:r w:rsidRPr="00191B0D">
        <w:rPr>
          <w:sz w:val="18"/>
          <w:szCs w:val="18"/>
          <w:lang w:val="pt-PT"/>
        </w:rPr>
        <w:t>DCO</w:t>
      </w:r>
      <w:r w:rsidR="00191B0D" w:rsidRPr="00842C98">
        <w:rPr>
          <w:sz w:val="18"/>
          <w:szCs w:val="18"/>
          <w:lang w:val="pt-PT"/>
        </w:rPr>
        <w:t xml:space="preserve"> </w:t>
      </w:r>
      <w:r w:rsidR="00CE531D" w:rsidRPr="00842C98">
        <w:rPr>
          <w:sz w:val="18"/>
          <w:szCs w:val="18"/>
          <w:lang w:val="pt-PT"/>
        </w:rPr>
        <w:t>Data de fecho (</w:t>
      </w:r>
      <w:r w:rsidR="00CE531D" w:rsidRPr="00842C98">
        <w:rPr>
          <w:i/>
          <w:sz w:val="18"/>
          <w:szCs w:val="18"/>
          <w:lang w:val="pt-PT"/>
        </w:rPr>
        <w:t xml:space="preserve">cut </w:t>
      </w:r>
      <w:proofErr w:type="spellStart"/>
      <w:r w:rsidR="00CE531D" w:rsidRPr="00842C98">
        <w:rPr>
          <w:i/>
          <w:sz w:val="18"/>
          <w:szCs w:val="18"/>
          <w:lang w:val="pt-PT"/>
        </w:rPr>
        <w:t>off</w:t>
      </w:r>
      <w:proofErr w:type="spellEnd"/>
      <w:r w:rsidR="00CE531D" w:rsidRPr="00842C98">
        <w:rPr>
          <w:sz w:val="18"/>
          <w:szCs w:val="18"/>
          <w:lang w:val="pt-PT"/>
        </w:rPr>
        <w:t xml:space="preserve">); </w:t>
      </w:r>
      <w:r w:rsidR="00E04340" w:rsidRPr="000C1900">
        <w:rPr>
          <w:sz w:val="18"/>
          <w:szCs w:val="18"/>
          <w:lang w:val="pt-PT"/>
        </w:rPr>
        <w:t xml:space="preserve">FAS </w:t>
      </w:r>
      <w:r w:rsidR="00CE531D" w:rsidRPr="00191B0D">
        <w:rPr>
          <w:sz w:val="18"/>
          <w:szCs w:val="18"/>
          <w:lang w:val="pt-PT"/>
        </w:rPr>
        <w:t xml:space="preserve">Análise completa </w:t>
      </w:r>
      <w:r w:rsidRPr="00191B0D">
        <w:rPr>
          <w:sz w:val="18"/>
          <w:szCs w:val="18"/>
          <w:lang w:val="pt-PT"/>
        </w:rPr>
        <w:t xml:space="preserve">de </w:t>
      </w:r>
      <w:r w:rsidR="00CE531D" w:rsidRPr="00191B0D">
        <w:rPr>
          <w:sz w:val="18"/>
          <w:szCs w:val="18"/>
          <w:lang w:val="pt-PT"/>
        </w:rPr>
        <w:t>dados</w:t>
      </w:r>
      <w:r w:rsidR="00CE531D" w:rsidRPr="00842C98">
        <w:rPr>
          <w:sz w:val="18"/>
          <w:szCs w:val="18"/>
          <w:lang w:val="pt-PT"/>
        </w:rPr>
        <w:t xml:space="preserve">; OS </w:t>
      </w:r>
      <w:r w:rsidRPr="00842C98">
        <w:rPr>
          <w:sz w:val="18"/>
          <w:szCs w:val="18"/>
          <w:lang w:val="pt-PT"/>
        </w:rPr>
        <w:t>S</w:t>
      </w:r>
      <w:r w:rsidR="00CE531D" w:rsidRPr="00842C98">
        <w:rPr>
          <w:sz w:val="18"/>
          <w:szCs w:val="18"/>
          <w:lang w:val="pt-PT"/>
        </w:rPr>
        <w:t>obrevivência global</w:t>
      </w:r>
    </w:p>
    <w:p w14:paraId="760E1A99" w14:textId="77777777" w:rsidR="00A52204" w:rsidRDefault="00A52204" w:rsidP="00AC467A">
      <w:pPr>
        <w:widowControl w:val="0"/>
        <w:tabs>
          <w:tab w:val="left" w:pos="8460"/>
        </w:tabs>
        <w:autoSpaceDE w:val="0"/>
        <w:autoSpaceDN w:val="0"/>
        <w:adjustRightInd w:val="0"/>
      </w:pPr>
    </w:p>
    <w:p w14:paraId="161F4C4E" w14:textId="77777777" w:rsidR="00CE531D" w:rsidRDefault="00A52204" w:rsidP="00CE531D">
      <w:pPr>
        <w:tabs>
          <w:tab w:val="left" w:pos="8460"/>
        </w:tabs>
        <w:autoSpaceDE w:val="0"/>
        <w:autoSpaceDN w:val="0"/>
        <w:adjustRightInd w:val="0"/>
      </w:pPr>
      <w:r>
        <w:t>No momento da análise da PFS</w:t>
      </w:r>
      <w:r w:rsidR="00191B0D">
        <w:t>,</w:t>
      </w:r>
      <w:r>
        <w:t xml:space="preserve"> a mediana de duração do tratamento foi de 8 meses para olaparib e 4 meses para placebo. </w:t>
      </w:r>
      <w:r w:rsidR="00CE531D">
        <w:t>A maioria das doentes</w:t>
      </w:r>
      <w:r w:rsidR="00CE531D" w:rsidRPr="003F641F">
        <w:t xml:space="preserve"> permaneceu</w:t>
      </w:r>
      <w:r w:rsidR="00CE531D">
        <w:t xml:space="preserve"> na dose inicial de o</w:t>
      </w:r>
      <w:r w:rsidR="00CE531D" w:rsidRPr="003F641F">
        <w:t>laparib. A incidência de</w:t>
      </w:r>
      <w:r w:rsidR="00CE531D">
        <w:t xml:space="preserve"> interrupções, reduções e</w:t>
      </w:r>
      <w:r w:rsidR="00CE531D" w:rsidRPr="003F641F">
        <w:t xml:space="preserve"> descontinuações</w:t>
      </w:r>
      <w:r w:rsidR="00CE531D">
        <w:t xml:space="preserve"> de dose devido a um acontecimento</w:t>
      </w:r>
      <w:r w:rsidR="00CE531D" w:rsidRPr="003F641F">
        <w:t xml:space="preserve"> adverso foi</w:t>
      </w:r>
      <w:r w:rsidR="00CE531D">
        <w:t xml:space="preserve"> de 34,6%, 25,7% e 5,9%, respetivamente. As interrupções e as reduções de</w:t>
      </w:r>
      <w:r w:rsidR="00CE531D" w:rsidRPr="003F641F">
        <w:t xml:space="preserve"> dose ocorreram com maior f</w:t>
      </w:r>
      <w:r w:rsidR="00CE531D">
        <w:t xml:space="preserve">requência nos primeiros 3 meses </w:t>
      </w:r>
      <w:r w:rsidR="00057951">
        <w:t>de tratamento. As reações adversa</w:t>
      </w:r>
      <w:r w:rsidR="00CE531D">
        <w:t>s mais frequ</w:t>
      </w:r>
      <w:r w:rsidR="00CE531D" w:rsidRPr="003F641F">
        <w:t>entes que levaram à interrupção</w:t>
      </w:r>
      <w:r w:rsidR="00CE531D">
        <w:t xml:space="preserve"> da dose</w:t>
      </w:r>
      <w:r w:rsidR="00CE531D" w:rsidRPr="003F641F">
        <w:t xml:space="preserve"> ou redução da dose foram náuseas</w:t>
      </w:r>
      <w:r w:rsidR="00CE531D">
        <w:t>, anemia,</w:t>
      </w:r>
      <w:r w:rsidR="00057951">
        <w:t xml:space="preserve"> vó</w:t>
      </w:r>
      <w:r w:rsidR="00CE531D" w:rsidRPr="003F641F">
        <w:t>mitos</w:t>
      </w:r>
      <w:r w:rsidR="00057951">
        <w:t xml:space="preserve">, neutropenia </w:t>
      </w:r>
      <w:r w:rsidR="00CE531D">
        <w:t>e fadiga</w:t>
      </w:r>
      <w:r w:rsidR="00CE531D" w:rsidRPr="003F641F">
        <w:t>.</w:t>
      </w:r>
      <w:r w:rsidR="00DE3225">
        <w:t xml:space="preserve"> A incidência de reações</w:t>
      </w:r>
      <w:r w:rsidR="004273DD">
        <w:t xml:space="preserve"> adversa</w:t>
      </w:r>
      <w:r w:rsidR="001910EE">
        <w:t>s</w:t>
      </w:r>
      <w:r w:rsidR="004273DD">
        <w:t xml:space="preserve"> </w:t>
      </w:r>
      <w:r w:rsidR="001910EE">
        <w:t xml:space="preserve">da </w:t>
      </w:r>
      <w:r w:rsidR="004273DD">
        <w:t xml:space="preserve">anemia foi de 22,8% (7,4% </w:t>
      </w:r>
      <w:r w:rsidR="004273DD" w:rsidRPr="00525FD1">
        <w:t>grau ≥3</w:t>
      </w:r>
      <w:r w:rsidR="000201A8">
        <w:t> </w:t>
      </w:r>
      <w:r w:rsidR="004273DD" w:rsidRPr="00525FD1">
        <w:t>CTCAE</w:t>
      </w:r>
      <w:r w:rsidR="004273DD">
        <w:t>)</w:t>
      </w:r>
      <w:r w:rsidR="001910EE">
        <w:t>.</w:t>
      </w:r>
    </w:p>
    <w:p w14:paraId="49BF1564" w14:textId="77777777" w:rsidR="00CE531D" w:rsidRDefault="00CE531D" w:rsidP="00CE531D">
      <w:pPr>
        <w:tabs>
          <w:tab w:val="left" w:pos="8460"/>
        </w:tabs>
        <w:autoSpaceDE w:val="0"/>
        <w:autoSpaceDN w:val="0"/>
        <w:adjustRightInd w:val="0"/>
      </w:pPr>
    </w:p>
    <w:p w14:paraId="42A47AFD" w14:textId="77777777" w:rsidR="00CE531D" w:rsidRDefault="00057951" w:rsidP="000C1900">
      <w:pPr>
        <w:tabs>
          <w:tab w:val="left" w:pos="8460"/>
        </w:tabs>
        <w:autoSpaceDE w:val="0"/>
        <w:autoSpaceDN w:val="0"/>
        <w:adjustRightInd w:val="0"/>
      </w:pPr>
      <w:r w:rsidRPr="000C1900">
        <w:t>Os dados dos questionários preenchidos pelas doentes (PRO) indicam que não há diferença para as doentes tratadas com olaparib em compa</w:t>
      </w:r>
      <w:r w:rsidR="000338F7" w:rsidRPr="000338F7">
        <w:t xml:space="preserve">ração com placebo </w:t>
      </w:r>
      <w:r w:rsidR="000338F7">
        <w:t>medidos pelas</w:t>
      </w:r>
      <w:r w:rsidR="00DC2CBB">
        <w:t xml:space="preserve"> taxa</w:t>
      </w:r>
      <w:r w:rsidR="00A503E5">
        <w:t>s</w:t>
      </w:r>
      <w:r w:rsidR="00DC2CBB">
        <w:t xml:space="preserve"> de melhoria e agravamento</w:t>
      </w:r>
      <w:r w:rsidRPr="000C1900">
        <w:t xml:space="preserve"> no </w:t>
      </w:r>
      <w:r w:rsidR="00A503E5" w:rsidRPr="00A503E5">
        <w:t xml:space="preserve">TOI e </w:t>
      </w:r>
      <w:r w:rsidRPr="000C1900">
        <w:t>FACT-O</w:t>
      </w:r>
      <w:r w:rsidR="00A503E5">
        <w:t xml:space="preserve"> total</w:t>
      </w:r>
      <w:r w:rsidRPr="000C1900">
        <w:t>.</w:t>
      </w:r>
    </w:p>
    <w:p w14:paraId="3B0F17B3" w14:textId="77777777" w:rsidR="00FA1457" w:rsidRDefault="00FA1457" w:rsidP="000C1900">
      <w:pPr>
        <w:tabs>
          <w:tab w:val="left" w:pos="8460"/>
        </w:tabs>
        <w:autoSpaceDE w:val="0"/>
        <w:autoSpaceDN w:val="0"/>
        <w:adjustRightInd w:val="0"/>
      </w:pPr>
    </w:p>
    <w:p w14:paraId="4D0CF50F" w14:textId="77777777" w:rsidR="00FA1457" w:rsidRPr="00646256" w:rsidRDefault="00FA1457" w:rsidP="00FA1457">
      <w:pPr>
        <w:rPr>
          <w:i/>
          <w:iCs/>
          <w:szCs w:val="22"/>
          <w:u w:val="single"/>
        </w:rPr>
      </w:pPr>
      <w:r w:rsidRPr="00646256">
        <w:rPr>
          <w:i/>
          <w:iCs/>
          <w:szCs w:val="22"/>
          <w:u w:val="single"/>
        </w:rPr>
        <w:t>Estudo OPINION</w:t>
      </w:r>
    </w:p>
    <w:p w14:paraId="052221C9" w14:textId="77777777" w:rsidR="00CB1F93" w:rsidRDefault="00CB1F93" w:rsidP="00FA1457">
      <w:pPr>
        <w:rPr>
          <w:szCs w:val="22"/>
        </w:rPr>
      </w:pPr>
    </w:p>
    <w:p w14:paraId="0976CDA0" w14:textId="77777777" w:rsidR="00057951" w:rsidRDefault="00FA1457" w:rsidP="00FA1457">
      <w:pPr>
        <w:rPr>
          <w:szCs w:val="22"/>
        </w:rPr>
      </w:pPr>
      <w:r>
        <w:rPr>
          <w:szCs w:val="22"/>
        </w:rPr>
        <w:t>OPINION</w:t>
      </w:r>
      <w:r w:rsidRPr="00AD6AA0">
        <w:rPr>
          <w:szCs w:val="22"/>
        </w:rPr>
        <w:t xml:space="preserve">, </w:t>
      </w:r>
      <w:r w:rsidR="00CA6556">
        <w:rPr>
          <w:szCs w:val="22"/>
        </w:rPr>
        <w:t xml:space="preserve">é </w:t>
      </w:r>
      <w:r w:rsidR="00402EEC" w:rsidRPr="00402EEC">
        <w:rPr>
          <w:szCs w:val="22"/>
        </w:rPr>
        <w:t xml:space="preserve">um estudo multicêntrico </w:t>
      </w:r>
      <w:r w:rsidR="00D53FA2" w:rsidRPr="00402EEC">
        <w:rPr>
          <w:szCs w:val="22"/>
        </w:rPr>
        <w:t xml:space="preserve">de Fase </w:t>
      </w:r>
      <w:proofErr w:type="spellStart"/>
      <w:r w:rsidR="00D53FA2" w:rsidRPr="00402EEC">
        <w:rPr>
          <w:szCs w:val="22"/>
        </w:rPr>
        <w:t>IIIb</w:t>
      </w:r>
      <w:proofErr w:type="spellEnd"/>
      <w:r w:rsidR="00D53FA2" w:rsidRPr="00402EEC">
        <w:rPr>
          <w:szCs w:val="22"/>
        </w:rPr>
        <w:t xml:space="preserve"> </w:t>
      </w:r>
      <w:r w:rsidR="00402EEC" w:rsidRPr="00402EEC">
        <w:rPr>
          <w:szCs w:val="22"/>
        </w:rPr>
        <w:t xml:space="preserve">de braço único, investigou olaparib como </w:t>
      </w:r>
      <w:r w:rsidR="00E64E39">
        <w:rPr>
          <w:szCs w:val="22"/>
        </w:rPr>
        <w:t xml:space="preserve">um </w:t>
      </w:r>
      <w:r w:rsidR="00402EEC" w:rsidRPr="00402EEC">
        <w:rPr>
          <w:szCs w:val="22"/>
        </w:rPr>
        <w:t xml:space="preserve">tratamento de manutenção em </w:t>
      </w:r>
      <w:r w:rsidR="00402EEC">
        <w:rPr>
          <w:szCs w:val="22"/>
        </w:rPr>
        <w:t>doentes</w:t>
      </w:r>
      <w:r w:rsidR="00402EEC" w:rsidRPr="00402EEC">
        <w:rPr>
          <w:szCs w:val="22"/>
        </w:rPr>
        <w:t xml:space="preserve"> com </w:t>
      </w:r>
      <w:r w:rsidR="00D53FA2">
        <w:rPr>
          <w:szCs w:val="22"/>
        </w:rPr>
        <w:t>cancro do</w:t>
      </w:r>
      <w:r w:rsidR="00402EEC" w:rsidRPr="00402EEC">
        <w:rPr>
          <w:szCs w:val="22"/>
        </w:rPr>
        <w:t xml:space="preserve"> ovário</w:t>
      </w:r>
      <w:r w:rsidR="00D53FA2" w:rsidRPr="00D53FA2">
        <w:rPr>
          <w:szCs w:val="22"/>
        </w:rPr>
        <w:t xml:space="preserve"> </w:t>
      </w:r>
      <w:r w:rsidR="00D53FA2" w:rsidRPr="00402EEC">
        <w:rPr>
          <w:szCs w:val="22"/>
        </w:rPr>
        <w:t>PSR</w:t>
      </w:r>
      <w:r w:rsidR="00402EEC" w:rsidRPr="00402EEC">
        <w:rPr>
          <w:szCs w:val="22"/>
        </w:rPr>
        <w:t xml:space="preserve">, trompa de Falópio ou peritoneal primário após 2 ou mais linhas de quimioterapia à base de platina e que não tinham </w:t>
      </w:r>
      <w:r w:rsidR="00402EEC">
        <w:rPr>
          <w:szCs w:val="22"/>
        </w:rPr>
        <w:t xml:space="preserve">mutação </w:t>
      </w:r>
      <w:proofErr w:type="spellStart"/>
      <w:r w:rsidR="00402EEC" w:rsidRPr="00646256">
        <w:rPr>
          <w:i/>
          <w:iCs/>
          <w:szCs w:val="22"/>
        </w:rPr>
        <w:t>BRCA</w:t>
      </w:r>
      <w:r w:rsidR="00402EEC">
        <w:rPr>
          <w:szCs w:val="22"/>
        </w:rPr>
        <w:t>g</w:t>
      </w:r>
      <w:proofErr w:type="spellEnd"/>
      <w:r w:rsidR="00402EEC" w:rsidRPr="00402EEC">
        <w:rPr>
          <w:szCs w:val="22"/>
        </w:rPr>
        <w:t xml:space="preserve"> deletéri</w:t>
      </w:r>
      <w:r w:rsidR="00402EEC">
        <w:rPr>
          <w:szCs w:val="22"/>
        </w:rPr>
        <w:t>a</w:t>
      </w:r>
      <w:r w:rsidR="00402EEC" w:rsidRPr="00402EEC">
        <w:rPr>
          <w:szCs w:val="22"/>
        </w:rPr>
        <w:t xml:space="preserve"> conhecid</w:t>
      </w:r>
      <w:r w:rsidR="00402EEC">
        <w:rPr>
          <w:szCs w:val="22"/>
        </w:rPr>
        <w:t>a</w:t>
      </w:r>
      <w:r w:rsidR="00402EEC" w:rsidRPr="00402EEC">
        <w:rPr>
          <w:szCs w:val="22"/>
        </w:rPr>
        <w:t xml:space="preserve"> ou suspeit</w:t>
      </w:r>
      <w:r w:rsidR="00402EEC">
        <w:rPr>
          <w:szCs w:val="22"/>
        </w:rPr>
        <w:t>a</w:t>
      </w:r>
      <w:r w:rsidR="00A80472">
        <w:rPr>
          <w:szCs w:val="22"/>
        </w:rPr>
        <w:t xml:space="preserve"> </w:t>
      </w:r>
      <w:r w:rsidR="00A80472" w:rsidRPr="0095113D">
        <w:t>de</w:t>
      </w:r>
      <w:r w:rsidR="00A80472" w:rsidRPr="00391B11">
        <w:t xml:space="preserve"> deletérias</w:t>
      </w:r>
      <w:r w:rsidR="00402EEC" w:rsidRPr="00402EEC">
        <w:rPr>
          <w:szCs w:val="22"/>
        </w:rPr>
        <w:t xml:space="preserve">. </w:t>
      </w:r>
      <w:r w:rsidR="00CA6556">
        <w:rPr>
          <w:szCs w:val="22"/>
        </w:rPr>
        <w:t>Foram incluídos</w:t>
      </w:r>
      <w:r w:rsidR="00402EEC">
        <w:rPr>
          <w:szCs w:val="22"/>
        </w:rPr>
        <w:t xml:space="preserve"> doentes</w:t>
      </w:r>
      <w:r w:rsidR="00402EEC" w:rsidRPr="00402EEC">
        <w:rPr>
          <w:szCs w:val="22"/>
        </w:rPr>
        <w:t xml:space="preserve"> cuja doença </w:t>
      </w:r>
      <w:r w:rsidR="00B11EBB">
        <w:rPr>
          <w:szCs w:val="22"/>
        </w:rPr>
        <w:t>estava</w:t>
      </w:r>
      <w:r w:rsidR="00402EEC" w:rsidRPr="00402EEC">
        <w:rPr>
          <w:szCs w:val="22"/>
        </w:rPr>
        <w:t xml:space="preserve"> em resposta (</w:t>
      </w:r>
      <w:r w:rsidR="00B11EBB">
        <w:rPr>
          <w:szCs w:val="22"/>
        </w:rPr>
        <w:t>RC</w:t>
      </w:r>
      <w:r w:rsidR="00402EEC" w:rsidRPr="00402EEC">
        <w:rPr>
          <w:szCs w:val="22"/>
        </w:rPr>
        <w:t xml:space="preserve"> ou </w:t>
      </w:r>
      <w:r w:rsidR="00B11EBB">
        <w:rPr>
          <w:szCs w:val="22"/>
        </w:rPr>
        <w:t>RP</w:t>
      </w:r>
      <w:r w:rsidR="00402EEC" w:rsidRPr="00402EEC">
        <w:rPr>
          <w:szCs w:val="22"/>
        </w:rPr>
        <w:t xml:space="preserve">) após </w:t>
      </w:r>
      <w:r w:rsidR="00B11EBB">
        <w:rPr>
          <w:szCs w:val="22"/>
        </w:rPr>
        <w:t>completarem</w:t>
      </w:r>
      <w:r w:rsidR="00402EEC" w:rsidRPr="00402EEC">
        <w:rPr>
          <w:szCs w:val="22"/>
        </w:rPr>
        <w:t xml:space="preserve"> quimioterapia à base de platina. </w:t>
      </w:r>
      <w:r w:rsidR="00E64E39">
        <w:rPr>
          <w:szCs w:val="22"/>
        </w:rPr>
        <w:t xml:space="preserve">Neste estudo, </w:t>
      </w:r>
      <w:r w:rsidR="00CA6556">
        <w:rPr>
          <w:szCs w:val="22"/>
        </w:rPr>
        <w:t xml:space="preserve">foram incluídos </w:t>
      </w:r>
      <w:r w:rsidR="00E64E39">
        <w:rPr>
          <w:szCs w:val="22"/>
        </w:rPr>
        <w:t>u</w:t>
      </w:r>
      <w:r w:rsidR="00402EEC" w:rsidRPr="00402EEC">
        <w:rPr>
          <w:szCs w:val="22"/>
        </w:rPr>
        <w:t>m total de 279</w:t>
      </w:r>
      <w:r w:rsidR="00CB1F93">
        <w:rPr>
          <w:szCs w:val="22"/>
        </w:rPr>
        <w:t> </w:t>
      </w:r>
      <w:r w:rsidR="00402EEC">
        <w:rPr>
          <w:szCs w:val="22"/>
        </w:rPr>
        <w:t>doentes</w:t>
      </w:r>
      <w:r w:rsidR="00402EEC" w:rsidRPr="00402EEC">
        <w:rPr>
          <w:szCs w:val="22"/>
        </w:rPr>
        <w:t xml:space="preserve"> e receberam tratamento com olaparib até </w:t>
      </w:r>
      <w:r w:rsidR="00E64E39">
        <w:rPr>
          <w:szCs w:val="22"/>
        </w:rPr>
        <w:t xml:space="preserve">à </w:t>
      </w:r>
      <w:r w:rsidR="00402EEC" w:rsidRPr="00402EEC">
        <w:rPr>
          <w:szCs w:val="22"/>
        </w:rPr>
        <w:t xml:space="preserve">progressão da doença ou </w:t>
      </w:r>
      <w:r w:rsidR="00402EEC" w:rsidRPr="00646256">
        <w:rPr>
          <w:szCs w:val="22"/>
        </w:rPr>
        <w:t xml:space="preserve">toxicidade inaceitável. Com base em testes centrais, </w:t>
      </w:r>
      <w:r w:rsidR="00B30BEB">
        <w:rPr>
          <w:szCs w:val="22"/>
        </w:rPr>
        <w:t xml:space="preserve">confirmou-se que </w:t>
      </w:r>
      <w:r w:rsidR="00402EEC" w:rsidRPr="00646256">
        <w:rPr>
          <w:szCs w:val="22"/>
        </w:rPr>
        <w:t xml:space="preserve">90,7% </w:t>
      </w:r>
      <w:r w:rsidR="00B30BEB">
        <w:rPr>
          <w:szCs w:val="22"/>
        </w:rPr>
        <w:t xml:space="preserve">não tinham </w:t>
      </w:r>
      <w:r w:rsidR="005D4A3F" w:rsidRPr="00646256">
        <w:rPr>
          <w:szCs w:val="22"/>
        </w:rPr>
        <w:t>estado</w:t>
      </w:r>
      <w:r w:rsidR="00402EEC" w:rsidRPr="00646256">
        <w:rPr>
          <w:szCs w:val="22"/>
        </w:rPr>
        <w:t xml:space="preserve"> </w:t>
      </w:r>
      <w:proofErr w:type="spellStart"/>
      <w:r w:rsidR="00402EEC" w:rsidRPr="00646256">
        <w:rPr>
          <w:szCs w:val="22"/>
        </w:rPr>
        <w:t>m</w:t>
      </w:r>
      <w:r w:rsidR="00402EEC" w:rsidRPr="00646256">
        <w:rPr>
          <w:i/>
          <w:iCs/>
          <w:szCs w:val="22"/>
        </w:rPr>
        <w:t>BRCA</w:t>
      </w:r>
      <w:r w:rsidR="00402EEC">
        <w:rPr>
          <w:szCs w:val="22"/>
        </w:rPr>
        <w:t>g</w:t>
      </w:r>
      <w:proofErr w:type="spellEnd"/>
      <w:r w:rsidR="00402EEC" w:rsidRPr="00402EEC">
        <w:rPr>
          <w:szCs w:val="22"/>
        </w:rPr>
        <w:t>, além disso,</w:t>
      </w:r>
      <w:r w:rsidR="00B30BEB">
        <w:rPr>
          <w:szCs w:val="22"/>
        </w:rPr>
        <w:t xml:space="preserve"> </w:t>
      </w:r>
      <w:r w:rsidR="00C63077" w:rsidRPr="00402EEC">
        <w:rPr>
          <w:szCs w:val="22"/>
        </w:rPr>
        <w:t xml:space="preserve">9,7% </w:t>
      </w:r>
      <w:r w:rsidR="00C63077">
        <w:rPr>
          <w:szCs w:val="22"/>
        </w:rPr>
        <w:t xml:space="preserve">foram </w:t>
      </w:r>
      <w:r w:rsidR="00B30BEB">
        <w:rPr>
          <w:szCs w:val="22"/>
        </w:rPr>
        <w:t>identifica</w:t>
      </w:r>
      <w:r w:rsidR="00C63077">
        <w:rPr>
          <w:szCs w:val="22"/>
        </w:rPr>
        <w:t>dos</w:t>
      </w:r>
      <w:r w:rsidR="00402EEC" w:rsidRPr="00402EEC">
        <w:rPr>
          <w:szCs w:val="22"/>
        </w:rPr>
        <w:t xml:space="preserve"> como </w:t>
      </w:r>
      <w:proofErr w:type="spellStart"/>
      <w:r w:rsidR="00402EEC">
        <w:rPr>
          <w:szCs w:val="22"/>
        </w:rPr>
        <w:t>m</w:t>
      </w:r>
      <w:r w:rsidR="00402EEC" w:rsidRPr="00646256">
        <w:rPr>
          <w:i/>
          <w:iCs/>
          <w:szCs w:val="22"/>
        </w:rPr>
        <w:t>BRCA</w:t>
      </w:r>
      <w:r w:rsidR="00402EEC">
        <w:rPr>
          <w:szCs w:val="22"/>
        </w:rPr>
        <w:t>s</w:t>
      </w:r>
      <w:proofErr w:type="spellEnd"/>
      <w:r w:rsidR="00402EEC" w:rsidRPr="00402EEC">
        <w:rPr>
          <w:szCs w:val="22"/>
        </w:rPr>
        <w:t>.</w:t>
      </w:r>
    </w:p>
    <w:p w14:paraId="2DBB300B" w14:textId="77777777" w:rsidR="00FA1457" w:rsidRDefault="00FA1457" w:rsidP="00FA1457">
      <w:pPr>
        <w:rPr>
          <w:szCs w:val="22"/>
        </w:rPr>
      </w:pPr>
    </w:p>
    <w:p w14:paraId="012EE354" w14:textId="77777777" w:rsidR="006A747A" w:rsidRDefault="00342DFE" w:rsidP="00FA1457">
      <w:pPr>
        <w:rPr>
          <w:szCs w:val="22"/>
        </w:rPr>
      </w:pPr>
      <w:r w:rsidRPr="00342DFE">
        <w:rPr>
          <w:szCs w:val="22"/>
        </w:rPr>
        <w:t xml:space="preserve">O </w:t>
      </w:r>
      <w:proofErr w:type="spellStart"/>
      <w:r w:rsidRPr="00646256">
        <w:rPr>
          <w:i/>
          <w:iCs/>
          <w:szCs w:val="22"/>
        </w:rPr>
        <w:t>endpoint</w:t>
      </w:r>
      <w:proofErr w:type="spellEnd"/>
      <w:r w:rsidRPr="00342DFE">
        <w:rPr>
          <w:szCs w:val="22"/>
        </w:rPr>
        <w:t xml:space="preserve"> primário </w:t>
      </w:r>
      <w:r w:rsidR="00CA6556">
        <w:rPr>
          <w:szCs w:val="22"/>
        </w:rPr>
        <w:t>foi a</w:t>
      </w:r>
      <w:r>
        <w:rPr>
          <w:szCs w:val="22"/>
        </w:rPr>
        <w:t xml:space="preserve"> </w:t>
      </w:r>
      <w:r w:rsidRPr="00342DFE">
        <w:rPr>
          <w:szCs w:val="22"/>
        </w:rPr>
        <w:t>PFS avaliad</w:t>
      </w:r>
      <w:r w:rsidR="00CA6556">
        <w:rPr>
          <w:szCs w:val="22"/>
        </w:rPr>
        <w:t>a</w:t>
      </w:r>
      <w:r w:rsidRPr="00342DFE">
        <w:rPr>
          <w:szCs w:val="22"/>
        </w:rPr>
        <w:t xml:space="preserve"> pelo investigador de acordo com RECIST</w:t>
      </w:r>
      <w:r w:rsidR="00E01ACA">
        <w:rPr>
          <w:szCs w:val="22"/>
        </w:rPr>
        <w:t> </w:t>
      </w:r>
      <w:r w:rsidRPr="00342DFE">
        <w:rPr>
          <w:szCs w:val="22"/>
        </w:rPr>
        <w:t>v1.1</w:t>
      </w:r>
      <w:r w:rsidR="00E01ACA">
        <w:rPr>
          <w:szCs w:val="22"/>
        </w:rPr>
        <w:t xml:space="preserve"> </w:t>
      </w:r>
      <w:r w:rsidRPr="00342DFE">
        <w:rPr>
          <w:szCs w:val="22"/>
        </w:rPr>
        <w:t>modificado</w:t>
      </w:r>
      <w:r w:rsidR="00E810DD">
        <w:rPr>
          <w:szCs w:val="22"/>
        </w:rPr>
        <w:t>s</w:t>
      </w:r>
      <w:r w:rsidRPr="00342DFE">
        <w:rPr>
          <w:szCs w:val="22"/>
        </w:rPr>
        <w:t xml:space="preserve">. </w:t>
      </w:r>
      <w:r w:rsidR="006A747A">
        <w:rPr>
          <w:szCs w:val="22"/>
        </w:rPr>
        <w:t xml:space="preserve">Os </w:t>
      </w:r>
      <w:proofErr w:type="spellStart"/>
      <w:r w:rsidR="006A747A" w:rsidRPr="007D503F">
        <w:rPr>
          <w:i/>
          <w:szCs w:val="22"/>
        </w:rPr>
        <w:t>endpoints</w:t>
      </w:r>
      <w:proofErr w:type="spellEnd"/>
      <w:r w:rsidR="006A747A" w:rsidRPr="003073E2">
        <w:rPr>
          <w:szCs w:val="22"/>
        </w:rPr>
        <w:t xml:space="preserve"> secundários incluíram </w:t>
      </w:r>
      <w:r w:rsidR="00E01ACA">
        <w:rPr>
          <w:szCs w:val="22"/>
        </w:rPr>
        <w:t>a OS</w:t>
      </w:r>
      <w:r w:rsidR="006A747A">
        <w:rPr>
          <w:szCs w:val="22"/>
        </w:rPr>
        <w:t>.</w:t>
      </w:r>
    </w:p>
    <w:p w14:paraId="7ED3AC02" w14:textId="77777777" w:rsidR="00FA1457" w:rsidRDefault="00FA1457" w:rsidP="00FA1457">
      <w:pPr>
        <w:rPr>
          <w:szCs w:val="22"/>
        </w:rPr>
      </w:pPr>
    </w:p>
    <w:p w14:paraId="197AC629" w14:textId="77777777" w:rsidR="00FF74AB" w:rsidRDefault="00FF74AB" w:rsidP="00FF74AB">
      <w:pPr>
        <w:rPr>
          <w:szCs w:val="22"/>
        </w:rPr>
      </w:pPr>
      <w:r w:rsidRPr="00FF74AB">
        <w:rPr>
          <w:szCs w:val="22"/>
        </w:rPr>
        <w:t xml:space="preserve">Olaparib, quando </w:t>
      </w:r>
      <w:r>
        <w:rPr>
          <w:szCs w:val="22"/>
        </w:rPr>
        <w:t>utilizado</w:t>
      </w:r>
      <w:r w:rsidRPr="00FF74AB">
        <w:rPr>
          <w:szCs w:val="22"/>
        </w:rPr>
        <w:t xml:space="preserve"> como </w:t>
      </w:r>
      <w:r>
        <w:rPr>
          <w:szCs w:val="22"/>
        </w:rPr>
        <w:t>terapêutica</w:t>
      </w:r>
      <w:r w:rsidRPr="00FF74AB">
        <w:rPr>
          <w:szCs w:val="22"/>
        </w:rPr>
        <w:t xml:space="preserve"> de manutenção, demonstrou atividade clínica em </w:t>
      </w:r>
      <w:r>
        <w:rPr>
          <w:szCs w:val="22"/>
        </w:rPr>
        <w:t xml:space="preserve">doentes </w:t>
      </w:r>
      <w:r w:rsidRPr="00FF74AB">
        <w:rPr>
          <w:szCs w:val="22"/>
        </w:rPr>
        <w:t xml:space="preserve">com </w:t>
      </w:r>
      <w:r>
        <w:rPr>
          <w:szCs w:val="22"/>
        </w:rPr>
        <w:t>cancro</w:t>
      </w:r>
      <w:r w:rsidRPr="00FF74AB">
        <w:rPr>
          <w:szCs w:val="22"/>
        </w:rPr>
        <w:t xml:space="preserve"> d</w:t>
      </w:r>
      <w:r>
        <w:rPr>
          <w:szCs w:val="22"/>
        </w:rPr>
        <w:t>o</w:t>
      </w:r>
      <w:r w:rsidRPr="00FF74AB">
        <w:rPr>
          <w:szCs w:val="22"/>
        </w:rPr>
        <w:t xml:space="preserve"> ovário PSR </w:t>
      </w:r>
      <w:r w:rsidR="00E76EDA">
        <w:rPr>
          <w:szCs w:val="22"/>
        </w:rPr>
        <w:t>sem</w:t>
      </w:r>
      <w:r w:rsidRPr="00FF74AB">
        <w:rPr>
          <w:szCs w:val="22"/>
        </w:rPr>
        <w:t xml:space="preserve"> </w:t>
      </w:r>
      <w:proofErr w:type="spellStart"/>
      <w:r>
        <w:rPr>
          <w:szCs w:val="22"/>
        </w:rPr>
        <w:t>m</w:t>
      </w:r>
      <w:r w:rsidRPr="00646256">
        <w:rPr>
          <w:i/>
          <w:iCs/>
          <w:szCs w:val="22"/>
        </w:rPr>
        <w:t>BRCA</w:t>
      </w:r>
      <w:r>
        <w:rPr>
          <w:szCs w:val="22"/>
        </w:rPr>
        <w:t>g</w:t>
      </w:r>
      <w:proofErr w:type="spellEnd"/>
      <w:r w:rsidRPr="00FF74AB">
        <w:rPr>
          <w:szCs w:val="22"/>
        </w:rPr>
        <w:t xml:space="preserve">. </w:t>
      </w:r>
      <w:r w:rsidR="0099288D">
        <w:rPr>
          <w:szCs w:val="22"/>
        </w:rPr>
        <w:t>Na</w:t>
      </w:r>
      <w:r w:rsidRPr="00BF17BB">
        <w:rPr>
          <w:szCs w:val="22"/>
        </w:rPr>
        <w:t xml:space="preserve"> análise </w:t>
      </w:r>
      <w:r w:rsidR="0099288D">
        <w:rPr>
          <w:szCs w:val="22"/>
        </w:rPr>
        <w:t>da sobrevivência global final (DCO 17 setembro 2021)</w:t>
      </w:r>
      <w:r w:rsidRPr="00BF17BB">
        <w:rPr>
          <w:szCs w:val="22"/>
        </w:rPr>
        <w:t xml:space="preserve">, os dados da OS foram maduros em </w:t>
      </w:r>
      <w:r w:rsidR="0099288D">
        <w:rPr>
          <w:szCs w:val="22"/>
        </w:rPr>
        <w:t>52,3</w:t>
      </w:r>
      <w:r w:rsidRPr="00BF17BB">
        <w:rPr>
          <w:szCs w:val="22"/>
        </w:rPr>
        <w:t>%.</w:t>
      </w:r>
    </w:p>
    <w:p w14:paraId="1610D476" w14:textId="77777777" w:rsidR="00FF74AB" w:rsidRPr="00FF74AB" w:rsidRDefault="00FF74AB" w:rsidP="00FF74AB">
      <w:pPr>
        <w:rPr>
          <w:szCs w:val="22"/>
        </w:rPr>
      </w:pPr>
    </w:p>
    <w:p w14:paraId="1EB363DF" w14:textId="1CC2B5A4" w:rsidR="00FF74AB" w:rsidRDefault="005912E7" w:rsidP="00FA1457">
      <w:pPr>
        <w:keepNext/>
        <w:keepLines/>
      </w:pPr>
      <w:r>
        <w:rPr>
          <w:szCs w:val="22"/>
        </w:rPr>
        <w:t>N</w:t>
      </w:r>
      <w:r w:rsidRPr="00FF74AB">
        <w:rPr>
          <w:szCs w:val="22"/>
        </w:rPr>
        <w:t>a Tabela</w:t>
      </w:r>
      <w:r>
        <w:rPr>
          <w:szCs w:val="22"/>
        </w:rPr>
        <w:t> </w:t>
      </w:r>
      <w:r w:rsidR="001F1291">
        <w:rPr>
          <w:szCs w:val="22"/>
        </w:rPr>
        <w:t>8</w:t>
      </w:r>
      <w:r w:rsidRPr="00FF74AB">
        <w:rPr>
          <w:szCs w:val="22"/>
        </w:rPr>
        <w:t xml:space="preserve"> é apresentado </w:t>
      </w:r>
      <w:r>
        <w:rPr>
          <w:szCs w:val="22"/>
        </w:rPr>
        <w:t>u</w:t>
      </w:r>
      <w:r w:rsidR="0015227C">
        <w:t xml:space="preserve">m resumo dos resultados dos objetivos primários </w:t>
      </w:r>
      <w:r w:rsidR="0099288D">
        <w:t xml:space="preserve">da PFS e </w:t>
      </w:r>
      <w:r w:rsidR="007B56A8">
        <w:t xml:space="preserve">secundários da </w:t>
      </w:r>
      <w:r w:rsidR="0099288D">
        <w:t xml:space="preserve">OS </w:t>
      </w:r>
      <w:r w:rsidR="0015227C">
        <w:t>para doentes</w:t>
      </w:r>
      <w:r w:rsidR="0015227C" w:rsidRPr="004E20D0">
        <w:t xml:space="preserve"> com</w:t>
      </w:r>
      <w:r w:rsidR="0015227C">
        <w:t xml:space="preserve"> cancro do ovário PSR</w:t>
      </w:r>
      <w:r w:rsidR="0015227C" w:rsidRPr="004E20D0">
        <w:t xml:space="preserve"> </w:t>
      </w:r>
      <w:r w:rsidR="00E76EDA">
        <w:t>sem</w:t>
      </w:r>
      <w:r w:rsidR="0015227C" w:rsidRPr="00FF74AB">
        <w:rPr>
          <w:szCs w:val="22"/>
        </w:rPr>
        <w:t xml:space="preserve"> </w:t>
      </w:r>
      <w:proofErr w:type="spellStart"/>
      <w:r w:rsidR="0015227C">
        <w:rPr>
          <w:szCs w:val="22"/>
        </w:rPr>
        <w:t>m</w:t>
      </w:r>
      <w:r w:rsidR="0015227C" w:rsidRPr="00646256">
        <w:rPr>
          <w:i/>
          <w:iCs/>
          <w:szCs w:val="22"/>
        </w:rPr>
        <w:t>BRCA</w:t>
      </w:r>
      <w:r w:rsidR="0015227C">
        <w:rPr>
          <w:szCs w:val="22"/>
        </w:rPr>
        <w:t>g</w:t>
      </w:r>
      <w:proofErr w:type="spellEnd"/>
      <w:r w:rsidR="0015227C" w:rsidRPr="00FF74AB">
        <w:rPr>
          <w:szCs w:val="22"/>
        </w:rPr>
        <w:t xml:space="preserve"> n</w:t>
      </w:r>
      <w:r w:rsidR="0015227C">
        <w:rPr>
          <w:szCs w:val="22"/>
        </w:rPr>
        <w:t>o</w:t>
      </w:r>
      <w:r w:rsidR="0015227C" w:rsidRPr="00FF74AB">
        <w:rPr>
          <w:szCs w:val="22"/>
        </w:rPr>
        <w:t xml:space="preserve"> OPINI</w:t>
      </w:r>
      <w:r w:rsidR="0015227C">
        <w:rPr>
          <w:szCs w:val="22"/>
        </w:rPr>
        <w:t>ON</w:t>
      </w:r>
      <w:r w:rsidR="0015227C" w:rsidRPr="00FF74AB">
        <w:rPr>
          <w:szCs w:val="22"/>
        </w:rPr>
        <w:t>.</w:t>
      </w:r>
    </w:p>
    <w:p w14:paraId="630B33E8" w14:textId="77777777" w:rsidR="0015227C" w:rsidRDefault="0015227C" w:rsidP="00FA1457">
      <w:pPr>
        <w:keepNext/>
        <w:keepLines/>
        <w:rPr>
          <w:szCs w:val="22"/>
        </w:rPr>
      </w:pPr>
    </w:p>
    <w:p w14:paraId="3FD33993" w14:textId="74BF286C" w:rsidR="00FA1457" w:rsidRPr="004A42DA" w:rsidRDefault="00FA1457" w:rsidP="004A42DA">
      <w:pPr>
        <w:keepNext/>
        <w:keepLines/>
        <w:ind w:left="851" w:hanging="851"/>
        <w:rPr>
          <w:b/>
          <w:bCs/>
          <w:szCs w:val="22"/>
        </w:rPr>
      </w:pPr>
      <w:r w:rsidRPr="004A42DA">
        <w:rPr>
          <w:b/>
          <w:bCs/>
          <w:szCs w:val="22"/>
        </w:rPr>
        <w:t>Tabela </w:t>
      </w:r>
      <w:r w:rsidR="001F1291">
        <w:rPr>
          <w:b/>
          <w:bCs/>
          <w:szCs w:val="22"/>
        </w:rPr>
        <w:t>8</w:t>
      </w:r>
      <w:r w:rsidR="00555F78">
        <w:rPr>
          <w:b/>
          <w:bCs/>
          <w:szCs w:val="22"/>
        </w:rPr>
        <w:tab/>
      </w:r>
      <w:r w:rsidRPr="004A42DA">
        <w:rPr>
          <w:b/>
          <w:bCs/>
          <w:szCs w:val="22"/>
        </w:rPr>
        <w:t xml:space="preserve">Resumo </w:t>
      </w:r>
      <w:r w:rsidR="0099288D">
        <w:rPr>
          <w:b/>
          <w:bCs/>
          <w:szCs w:val="22"/>
        </w:rPr>
        <w:t>do</w:t>
      </w:r>
      <w:r w:rsidR="007B56A8">
        <w:rPr>
          <w:b/>
          <w:bCs/>
          <w:szCs w:val="22"/>
        </w:rPr>
        <w:t xml:space="preserve">s </w:t>
      </w:r>
      <w:r w:rsidR="0099288D">
        <w:rPr>
          <w:b/>
          <w:bCs/>
          <w:szCs w:val="22"/>
        </w:rPr>
        <w:t>resultado</w:t>
      </w:r>
      <w:r w:rsidR="007B56A8">
        <w:rPr>
          <w:b/>
          <w:bCs/>
          <w:szCs w:val="22"/>
        </w:rPr>
        <w:t>s</w:t>
      </w:r>
      <w:r w:rsidR="0099288D">
        <w:rPr>
          <w:b/>
          <w:bCs/>
          <w:szCs w:val="22"/>
        </w:rPr>
        <w:t xml:space="preserve"> do</w:t>
      </w:r>
      <w:r w:rsidR="007B56A8">
        <w:rPr>
          <w:b/>
          <w:bCs/>
          <w:szCs w:val="22"/>
        </w:rPr>
        <w:t>s</w:t>
      </w:r>
      <w:r w:rsidR="0099288D">
        <w:rPr>
          <w:b/>
          <w:bCs/>
          <w:szCs w:val="22"/>
        </w:rPr>
        <w:t xml:space="preserve"> objetivo</w:t>
      </w:r>
      <w:r w:rsidR="007B56A8">
        <w:rPr>
          <w:b/>
          <w:bCs/>
          <w:szCs w:val="22"/>
        </w:rPr>
        <w:t>s</w:t>
      </w:r>
      <w:r w:rsidR="0099288D">
        <w:rPr>
          <w:b/>
          <w:bCs/>
          <w:szCs w:val="22"/>
        </w:rPr>
        <w:t xml:space="preserve"> </w:t>
      </w:r>
      <w:r w:rsidR="007B56A8">
        <w:rPr>
          <w:b/>
          <w:bCs/>
          <w:szCs w:val="22"/>
        </w:rPr>
        <w:t xml:space="preserve">principais </w:t>
      </w:r>
      <w:r w:rsidR="0099288D">
        <w:rPr>
          <w:b/>
          <w:bCs/>
          <w:szCs w:val="22"/>
        </w:rPr>
        <w:t>para</w:t>
      </w:r>
      <w:r w:rsidRPr="004A42DA">
        <w:rPr>
          <w:b/>
          <w:bCs/>
          <w:szCs w:val="22"/>
        </w:rPr>
        <w:t xml:space="preserve"> </w:t>
      </w:r>
      <w:r w:rsidR="007A0656" w:rsidRPr="004A42DA">
        <w:rPr>
          <w:b/>
          <w:bCs/>
          <w:szCs w:val="22"/>
        </w:rPr>
        <w:t>doentes</w:t>
      </w:r>
      <w:r w:rsidRPr="004A42DA">
        <w:rPr>
          <w:b/>
          <w:bCs/>
          <w:szCs w:val="22"/>
        </w:rPr>
        <w:t xml:space="preserve"> </w:t>
      </w:r>
      <w:r w:rsidR="00E76EDA" w:rsidRPr="004A42DA">
        <w:rPr>
          <w:b/>
          <w:bCs/>
          <w:szCs w:val="22"/>
        </w:rPr>
        <w:t>sem</w:t>
      </w:r>
      <w:r w:rsidR="007A0656" w:rsidRPr="004A42DA">
        <w:rPr>
          <w:b/>
          <w:bCs/>
          <w:szCs w:val="22"/>
        </w:rPr>
        <w:t xml:space="preserve"> </w:t>
      </w:r>
      <w:proofErr w:type="spellStart"/>
      <w:r w:rsidR="007A0656" w:rsidRPr="004A42DA">
        <w:rPr>
          <w:b/>
          <w:bCs/>
          <w:szCs w:val="22"/>
        </w:rPr>
        <w:t>m</w:t>
      </w:r>
      <w:r w:rsidR="007A0656" w:rsidRPr="005A0071">
        <w:rPr>
          <w:b/>
          <w:bCs/>
          <w:i/>
          <w:iCs/>
          <w:szCs w:val="22"/>
        </w:rPr>
        <w:t>BRCA</w:t>
      </w:r>
      <w:r w:rsidR="007A0656" w:rsidRPr="004A42DA">
        <w:rPr>
          <w:b/>
          <w:bCs/>
          <w:szCs w:val="22"/>
        </w:rPr>
        <w:t>g</w:t>
      </w:r>
      <w:proofErr w:type="spellEnd"/>
      <w:r w:rsidR="007A0656" w:rsidRPr="004A42DA">
        <w:rPr>
          <w:b/>
          <w:bCs/>
          <w:szCs w:val="22"/>
        </w:rPr>
        <w:t xml:space="preserve"> com cancro do ovário PSR </w:t>
      </w:r>
      <w:r w:rsidRPr="004A42DA">
        <w:rPr>
          <w:b/>
          <w:bCs/>
          <w:szCs w:val="22"/>
        </w:rPr>
        <w:t xml:space="preserve">no </w:t>
      </w:r>
      <w:r w:rsidR="007A0656" w:rsidRPr="004A42DA">
        <w:rPr>
          <w:b/>
          <w:bCs/>
          <w:szCs w:val="22"/>
        </w:rPr>
        <w:t>OPINION</w:t>
      </w:r>
    </w:p>
    <w:p w14:paraId="2554A4A1" w14:textId="77777777" w:rsidR="007A0656" w:rsidRDefault="007A0656" w:rsidP="00FA1457">
      <w:pPr>
        <w:keepNext/>
        <w:keepLines/>
        <w:rPr>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4536"/>
      </w:tblGrid>
      <w:tr w:rsidR="00FA1457" w14:paraId="5C8AC1BE" w14:textId="77777777" w:rsidTr="00646256">
        <w:tc>
          <w:tcPr>
            <w:tcW w:w="4395" w:type="dxa"/>
            <w:tcBorders>
              <w:top w:val="single" w:sz="4" w:space="0" w:color="auto"/>
              <w:left w:val="single" w:sz="4" w:space="0" w:color="auto"/>
              <w:bottom w:val="single" w:sz="4" w:space="0" w:color="auto"/>
              <w:right w:val="single" w:sz="4" w:space="0" w:color="auto"/>
            </w:tcBorders>
          </w:tcPr>
          <w:p w14:paraId="3B3C815E" w14:textId="77777777" w:rsidR="00FA1457" w:rsidRDefault="00FA1457" w:rsidP="00383937">
            <w:pPr>
              <w:keepNext/>
              <w:keepLines/>
            </w:pPr>
          </w:p>
        </w:tc>
        <w:tc>
          <w:tcPr>
            <w:tcW w:w="4536" w:type="dxa"/>
            <w:tcBorders>
              <w:top w:val="single" w:sz="4" w:space="0" w:color="auto"/>
              <w:left w:val="single" w:sz="4" w:space="0" w:color="auto"/>
              <w:bottom w:val="single" w:sz="4" w:space="0" w:color="auto"/>
              <w:right w:val="single" w:sz="4" w:space="0" w:color="auto"/>
            </w:tcBorders>
          </w:tcPr>
          <w:p w14:paraId="1B3BB490" w14:textId="77777777" w:rsidR="00FA1457" w:rsidRDefault="00A81633" w:rsidP="00383937">
            <w:pPr>
              <w:keepNext/>
              <w:keepLines/>
              <w:jc w:val="center"/>
              <w:rPr>
                <w:b/>
                <w:bCs/>
                <w:lang w:val="en-US"/>
              </w:rPr>
            </w:pPr>
            <w:r w:rsidRPr="00646256">
              <w:rPr>
                <w:rFonts w:eastAsia="Calibri"/>
                <w:b/>
                <w:bCs/>
                <w:sz w:val="20"/>
              </w:rPr>
              <w:t xml:space="preserve">Olaparib comprimidos 300 mg </w:t>
            </w:r>
            <w:proofErr w:type="spellStart"/>
            <w:r w:rsidR="00C54481">
              <w:rPr>
                <w:rFonts w:eastAsia="Calibri"/>
                <w:b/>
                <w:bCs/>
                <w:sz w:val="20"/>
              </w:rPr>
              <w:t>bd</w:t>
            </w:r>
            <w:proofErr w:type="spellEnd"/>
          </w:p>
        </w:tc>
      </w:tr>
      <w:tr w:rsidR="00FA1457" w:rsidRPr="00646256" w14:paraId="33D6C271" w14:textId="77777777" w:rsidTr="00646256">
        <w:trPr>
          <w:cantSplit/>
        </w:trPr>
        <w:tc>
          <w:tcPr>
            <w:tcW w:w="8931" w:type="dxa"/>
            <w:gridSpan w:val="2"/>
            <w:tcBorders>
              <w:top w:val="single" w:sz="4" w:space="0" w:color="auto"/>
              <w:left w:val="single" w:sz="4" w:space="0" w:color="auto"/>
              <w:bottom w:val="single" w:sz="4" w:space="0" w:color="auto"/>
              <w:right w:val="single" w:sz="4" w:space="0" w:color="auto"/>
            </w:tcBorders>
          </w:tcPr>
          <w:p w14:paraId="52377029" w14:textId="77777777" w:rsidR="00FA1457" w:rsidRPr="00646256" w:rsidRDefault="00FA1457" w:rsidP="00383937">
            <w:pPr>
              <w:pStyle w:val="A-TableHeader"/>
              <w:keepLines/>
              <w:tabs>
                <w:tab w:val="left" w:pos="567"/>
              </w:tabs>
              <w:spacing w:before="0" w:after="0" w:line="260" w:lineRule="exact"/>
              <w:rPr>
                <w:lang w:val="pt-PT"/>
              </w:rPr>
            </w:pPr>
            <w:r w:rsidRPr="00646256">
              <w:rPr>
                <w:lang w:val="pt-PT"/>
              </w:rPr>
              <w:t>PFS</w:t>
            </w:r>
            <w:r w:rsidR="00A81633" w:rsidRPr="00646256">
              <w:rPr>
                <w:lang w:val="pt-PT"/>
              </w:rPr>
              <w:t xml:space="preserve"> (maturidade de 75%) (DCO 2 o</w:t>
            </w:r>
            <w:r w:rsidR="00A81633">
              <w:rPr>
                <w:lang w:val="pt-PT"/>
              </w:rPr>
              <w:t>utubro 2020)</w:t>
            </w:r>
          </w:p>
        </w:tc>
      </w:tr>
      <w:tr w:rsidR="00FA1457" w14:paraId="4A3BEA99" w14:textId="77777777" w:rsidTr="00646256">
        <w:tc>
          <w:tcPr>
            <w:tcW w:w="4395" w:type="dxa"/>
            <w:tcBorders>
              <w:top w:val="single" w:sz="4" w:space="0" w:color="auto"/>
              <w:left w:val="single" w:sz="4" w:space="0" w:color="auto"/>
              <w:bottom w:val="single" w:sz="4" w:space="0" w:color="auto"/>
              <w:right w:val="single" w:sz="4" w:space="0" w:color="auto"/>
            </w:tcBorders>
          </w:tcPr>
          <w:p w14:paraId="50EE31F5" w14:textId="77777777" w:rsidR="00FA1457" w:rsidRPr="00646256" w:rsidRDefault="00A81633" w:rsidP="00383937">
            <w:pPr>
              <w:keepNext/>
              <w:keepLines/>
            </w:pPr>
            <w:r w:rsidRPr="00646256">
              <w:t xml:space="preserve">Número de acontecimentos: </w:t>
            </w:r>
            <w:r w:rsidR="0059238E">
              <w:t>N</w:t>
            </w:r>
            <w:r w:rsidRPr="00646256">
              <w:t>úmero t</w:t>
            </w:r>
            <w:r>
              <w:t>otal de doentes (%)</w:t>
            </w:r>
          </w:p>
        </w:tc>
        <w:tc>
          <w:tcPr>
            <w:tcW w:w="4536" w:type="dxa"/>
            <w:tcBorders>
              <w:top w:val="single" w:sz="4" w:space="0" w:color="auto"/>
              <w:left w:val="single" w:sz="4" w:space="0" w:color="auto"/>
              <w:bottom w:val="single" w:sz="4" w:space="0" w:color="auto"/>
              <w:right w:val="single" w:sz="4" w:space="0" w:color="auto"/>
            </w:tcBorders>
          </w:tcPr>
          <w:p w14:paraId="5CFF53BA" w14:textId="77777777" w:rsidR="00FA1457" w:rsidRPr="00646256" w:rsidRDefault="00A81633" w:rsidP="00383937">
            <w:pPr>
              <w:keepNext/>
              <w:keepLines/>
              <w:jc w:val="center"/>
            </w:pPr>
            <w:r w:rsidRPr="00646256">
              <w:t>210: 279 (75</w:t>
            </w:r>
            <w:r w:rsidR="00EA4AB8" w:rsidRPr="00646256">
              <w:t>,</w:t>
            </w:r>
            <w:r w:rsidRPr="00646256">
              <w:t>3)</w:t>
            </w:r>
          </w:p>
        </w:tc>
      </w:tr>
      <w:tr w:rsidR="00FA1457" w14:paraId="33C0414E" w14:textId="77777777" w:rsidTr="00646256">
        <w:tc>
          <w:tcPr>
            <w:tcW w:w="4395" w:type="dxa"/>
            <w:tcBorders>
              <w:top w:val="single" w:sz="4" w:space="0" w:color="auto"/>
              <w:left w:val="single" w:sz="4" w:space="0" w:color="auto"/>
              <w:bottom w:val="single" w:sz="4" w:space="0" w:color="auto"/>
              <w:right w:val="single" w:sz="4" w:space="0" w:color="auto"/>
            </w:tcBorders>
          </w:tcPr>
          <w:p w14:paraId="77A3DC3A" w14:textId="77777777" w:rsidR="00FA1457" w:rsidRDefault="00A81633" w:rsidP="00383937">
            <w:pPr>
              <w:keepNext/>
              <w:keepLines/>
            </w:pPr>
            <w:r>
              <w:t xml:space="preserve">PFS mediana (IC 95%), </w:t>
            </w:r>
            <w:proofErr w:type="spellStart"/>
            <w:r>
              <w:t>meses</w:t>
            </w:r>
            <w:r w:rsidRPr="001A04E1">
              <w:rPr>
                <w:vertAlign w:val="superscript"/>
              </w:rPr>
              <w:t>a</w:t>
            </w:r>
            <w:proofErr w:type="spellEnd"/>
          </w:p>
        </w:tc>
        <w:tc>
          <w:tcPr>
            <w:tcW w:w="4536" w:type="dxa"/>
            <w:tcBorders>
              <w:top w:val="single" w:sz="4" w:space="0" w:color="auto"/>
              <w:left w:val="single" w:sz="4" w:space="0" w:color="auto"/>
              <w:bottom w:val="single" w:sz="4" w:space="0" w:color="auto"/>
              <w:right w:val="single" w:sz="4" w:space="0" w:color="auto"/>
            </w:tcBorders>
          </w:tcPr>
          <w:p w14:paraId="64448572" w14:textId="77777777" w:rsidR="00FA1457" w:rsidRDefault="00EA4AB8" w:rsidP="00383937">
            <w:pPr>
              <w:keepNext/>
              <w:keepLines/>
              <w:jc w:val="center"/>
            </w:pPr>
            <w:r w:rsidRPr="00FF42A2">
              <w:t>9</w:t>
            </w:r>
            <w:r>
              <w:t>,</w:t>
            </w:r>
            <w:r w:rsidRPr="00FF42A2">
              <w:t>2 (7</w:t>
            </w:r>
            <w:r>
              <w:t>,</w:t>
            </w:r>
            <w:r w:rsidRPr="00FF42A2">
              <w:t>6</w:t>
            </w:r>
            <w:r>
              <w:t>;</w:t>
            </w:r>
            <w:r w:rsidRPr="00FF42A2">
              <w:t xml:space="preserve"> 10</w:t>
            </w:r>
            <w:r>
              <w:t>,</w:t>
            </w:r>
            <w:r w:rsidRPr="00FF42A2">
              <w:t>9)</w:t>
            </w:r>
          </w:p>
        </w:tc>
      </w:tr>
      <w:tr w:rsidR="0099288D" w:rsidRPr="005A0071" w14:paraId="248FC761" w14:textId="77777777" w:rsidTr="00213C1E">
        <w:tc>
          <w:tcPr>
            <w:tcW w:w="8931" w:type="dxa"/>
            <w:gridSpan w:val="2"/>
            <w:tcBorders>
              <w:top w:val="single" w:sz="4" w:space="0" w:color="auto"/>
              <w:left w:val="single" w:sz="4" w:space="0" w:color="auto"/>
              <w:bottom w:val="single" w:sz="4" w:space="0" w:color="auto"/>
              <w:right w:val="single" w:sz="4" w:space="0" w:color="auto"/>
            </w:tcBorders>
          </w:tcPr>
          <w:p w14:paraId="71960D79" w14:textId="77777777" w:rsidR="0099288D" w:rsidRPr="005A0071" w:rsidRDefault="0099288D" w:rsidP="005A0071">
            <w:pPr>
              <w:keepNext/>
              <w:keepLines/>
              <w:rPr>
                <w:b/>
                <w:bCs/>
              </w:rPr>
            </w:pPr>
            <w:r>
              <w:rPr>
                <w:b/>
                <w:bCs/>
              </w:rPr>
              <w:t>OS</w:t>
            </w:r>
            <w:r w:rsidRPr="005A0071">
              <w:rPr>
                <w:b/>
                <w:bCs/>
              </w:rPr>
              <w:t xml:space="preserve"> (maturidade de </w:t>
            </w:r>
            <w:r>
              <w:rPr>
                <w:b/>
                <w:bCs/>
              </w:rPr>
              <w:t>52,3</w:t>
            </w:r>
            <w:r w:rsidRPr="005A0071">
              <w:rPr>
                <w:b/>
                <w:bCs/>
              </w:rPr>
              <w:t xml:space="preserve">%) (DCO </w:t>
            </w:r>
            <w:r w:rsidRPr="0099288D">
              <w:rPr>
                <w:b/>
                <w:bCs/>
              </w:rPr>
              <w:t>17 setembro 2021</w:t>
            </w:r>
            <w:r w:rsidRPr="005A0071">
              <w:rPr>
                <w:b/>
                <w:bCs/>
              </w:rPr>
              <w:t>)</w:t>
            </w:r>
          </w:p>
        </w:tc>
      </w:tr>
      <w:tr w:rsidR="0099288D" w14:paraId="06933FC4" w14:textId="77777777" w:rsidTr="00646256">
        <w:tc>
          <w:tcPr>
            <w:tcW w:w="4395" w:type="dxa"/>
            <w:tcBorders>
              <w:top w:val="single" w:sz="4" w:space="0" w:color="auto"/>
              <w:left w:val="single" w:sz="4" w:space="0" w:color="auto"/>
              <w:bottom w:val="single" w:sz="4" w:space="0" w:color="auto"/>
              <w:right w:val="single" w:sz="4" w:space="0" w:color="auto"/>
            </w:tcBorders>
          </w:tcPr>
          <w:p w14:paraId="3AE0A7C9" w14:textId="77777777" w:rsidR="0099288D" w:rsidRDefault="0099288D" w:rsidP="00383937">
            <w:pPr>
              <w:keepNext/>
              <w:keepLines/>
            </w:pPr>
            <w:r w:rsidRPr="00646256">
              <w:t xml:space="preserve">Número de acontecimentos: </w:t>
            </w:r>
            <w:r>
              <w:t>N</w:t>
            </w:r>
            <w:r w:rsidRPr="00646256">
              <w:t>úmero t</w:t>
            </w:r>
            <w:r>
              <w:t>otal de doentes (%)</w:t>
            </w:r>
          </w:p>
        </w:tc>
        <w:tc>
          <w:tcPr>
            <w:tcW w:w="4536" w:type="dxa"/>
            <w:tcBorders>
              <w:top w:val="single" w:sz="4" w:space="0" w:color="auto"/>
              <w:left w:val="single" w:sz="4" w:space="0" w:color="auto"/>
              <w:bottom w:val="single" w:sz="4" w:space="0" w:color="auto"/>
              <w:right w:val="single" w:sz="4" w:space="0" w:color="auto"/>
            </w:tcBorders>
          </w:tcPr>
          <w:p w14:paraId="579191CD" w14:textId="77777777" w:rsidR="0099288D" w:rsidRPr="00FF42A2" w:rsidRDefault="0099288D" w:rsidP="00383937">
            <w:pPr>
              <w:keepNext/>
              <w:keepLines/>
              <w:jc w:val="center"/>
            </w:pPr>
            <w:r w:rsidRPr="00A11A00">
              <w:t>146: 279 (52</w:t>
            </w:r>
            <w:r>
              <w:t>,</w:t>
            </w:r>
            <w:r w:rsidRPr="00A11A00">
              <w:t>3)</w:t>
            </w:r>
          </w:p>
        </w:tc>
      </w:tr>
      <w:tr w:rsidR="0099288D" w14:paraId="033DD962" w14:textId="77777777" w:rsidTr="00646256">
        <w:tc>
          <w:tcPr>
            <w:tcW w:w="4395" w:type="dxa"/>
            <w:tcBorders>
              <w:top w:val="single" w:sz="4" w:space="0" w:color="auto"/>
              <w:left w:val="single" w:sz="4" w:space="0" w:color="auto"/>
              <w:bottom w:val="single" w:sz="4" w:space="0" w:color="auto"/>
              <w:right w:val="single" w:sz="4" w:space="0" w:color="auto"/>
            </w:tcBorders>
          </w:tcPr>
          <w:p w14:paraId="5A01F0F5" w14:textId="77777777" w:rsidR="0099288D" w:rsidRDefault="0099288D" w:rsidP="00383937">
            <w:pPr>
              <w:keepNext/>
              <w:keepLines/>
            </w:pPr>
            <w:proofErr w:type="gramStart"/>
            <w:r>
              <w:t>OS mediana</w:t>
            </w:r>
            <w:proofErr w:type="gramEnd"/>
            <w:r>
              <w:t xml:space="preserve"> (IC 95%), </w:t>
            </w:r>
            <w:proofErr w:type="spellStart"/>
            <w:r>
              <w:t>meses</w:t>
            </w:r>
            <w:r w:rsidRPr="001A04E1">
              <w:rPr>
                <w:vertAlign w:val="superscript"/>
              </w:rPr>
              <w:t>a</w:t>
            </w:r>
            <w:proofErr w:type="spellEnd"/>
          </w:p>
        </w:tc>
        <w:tc>
          <w:tcPr>
            <w:tcW w:w="4536" w:type="dxa"/>
            <w:tcBorders>
              <w:top w:val="single" w:sz="4" w:space="0" w:color="auto"/>
              <w:left w:val="single" w:sz="4" w:space="0" w:color="auto"/>
              <w:bottom w:val="single" w:sz="4" w:space="0" w:color="auto"/>
              <w:right w:val="single" w:sz="4" w:space="0" w:color="auto"/>
            </w:tcBorders>
          </w:tcPr>
          <w:p w14:paraId="1785CE08" w14:textId="77777777" w:rsidR="0099288D" w:rsidRPr="00FF42A2" w:rsidRDefault="0099288D" w:rsidP="00383937">
            <w:pPr>
              <w:keepNext/>
              <w:keepLines/>
              <w:jc w:val="center"/>
            </w:pPr>
            <w:r w:rsidRPr="00A11A00">
              <w:t>32</w:t>
            </w:r>
            <w:r>
              <w:t>,</w:t>
            </w:r>
            <w:r w:rsidRPr="00A11A00">
              <w:t>7 (29</w:t>
            </w:r>
            <w:r>
              <w:t>,</w:t>
            </w:r>
            <w:r w:rsidRPr="00A11A00">
              <w:t>5</w:t>
            </w:r>
            <w:r>
              <w:t>;</w:t>
            </w:r>
            <w:r w:rsidRPr="00A11A00">
              <w:t xml:space="preserve"> 35</w:t>
            </w:r>
            <w:r>
              <w:t>,</w:t>
            </w:r>
            <w:r w:rsidRPr="00A11A00">
              <w:t>3)</w:t>
            </w:r>
          </w:p>
        </w:tc>
      </w:tr>
    </w:tbl>
    <w:p w14:paraId="76C93B39" w14:textId="77777777" w:rsidR="00A81633" w:rsidRPr="00646256" w:rsidRDefault="00A81633" w:rsidP="00A81633">
      <w:pPr>
        <w:rPr>
          <w:sz w:val="18"/>
          <w:szCs w:val="18"/>
        </w:rPr>
      </w:pPr>
      <w:r w:rsidRPr="00646256">
        <w:rPr>
          <w:color w:val="000000"/>
          <w:sz w:val="18"/>
          <w:szCs w:val="18"/>
          <w:vertAlign w:val="superscript"/>
        </w:rPr>
        <w:t>a</w:t>
      </w:r>
      <w:r w:rsidRPr="00646256">
        <w:rPr>
          <w:color w:val="000000"/>
          <w:sz w:val="18"/>
          <w:szCs w:val="18"/>
        </w:rPr>
        <w:t xml:space="preserve"> </w:t>
      </w:r>
      <w:r w:rsidR="00835A4C" w:rsidRPr="00646256">
        <w:rPr>
          <w:color w:val="000000"/>
          <w:sz w:val="18"/>
          <w:szCs w:val="18"/>
        </w:rPr>
        <w:t>Calculada utilizando a técn</w:t>
      </w:r>
      <w:r w:rsidR="00835A4C">
        <w:rPr>
          <w:color w:val="000000"/>
          <w:sz w:val="18"/>
          <w:szCs w:val="18"/>
        </w:rPr>
        <w:t xml:space="preserve">ica </w:t>
      </w:r>
      <w:proofErr w:type="spellStart"/>
      <w:r w:rsidRPr="00646256">
        <w:rPr>
          <w:sz w:val="18"/>
        </w:rPr>
        <w:t>Kaplan-Meier</w:t>
      </w:r>
      <w:proofErr w:type="spellEnd"/>
      <w:r w:rsidRPr="00646256">
        <w:rPr>
          <w:sz w:val="18"/>
        </w:rPr>
        <w:t>.</w:t>
      </w:r>
      <w:r w:rsidRPr="00646256">
        <w:rPr>
          <w:sz w:val="18"/>
        </w:rPr>
        <w:br/>
      </w:r>
      <w:r w:rsidR="00F118A3">
        <w:rPr>
          <w:sz w:val="18"/>
          <w:szCs w:val="18"/>
        </w:rPr>
        <w:t>Os i</w:t>
      </w:r>
      <w:r w:rsidR="00835A4C" w:rsidRPr="00646256">
        <w:rPr>
          <w:sz w:val="18"/>
          <w:szCs w:val="18"/>
        </w:rPr>
        <w:t>ntervalos de confiança</w:t>
      </w:r>
      <w:r w:rsidR="00835A4C" w:rsidRPr="00646256">
        <w:rPr>
          <w:sz w:val="18"/>
        </w:rPr>
        <w:t xml:space="preserve"> </w:t>
      </w:r>
      <w:r w:rsidR="00D21F18" w:rsidRPr="00646256">
        <w:rPr>
          <w:sz w:val="18"/>
        </w:rPr>
        <w:t xml:space="preserve">para PFS </w:t>
      </w:r>
      <w:r w:rsidR="0099288D">
        <w:rPr>
          <w:sz w:val="18"/>
        </w:rPr>
        <w:t xml:space="preserve">e </w:t>
      </w:r>
      <w:proofErr w:type="gramStart"/>
      <w:r w:rsidR="0099288D">
        <w:rPr>
          <w:sz w:val="18"/>
        </w:rPr>
        <w:t xml:space="preserve">OS </w:t>
      </w:r>
      <w:r w:rsidR="00D21F18" w:rsidRPr="00646256">
        <w:rPr>
          <w:sz w:val="18"/>
        </w:rPr>
        <w:t>mediana</w:t>
      </w:r>
      <w:proofErr w:type="gramEnd"/>
      <w:r w:rsidR="00D21F18" w:rsidRPr="00646256">
        <w:rPr>
          <w:sz w:val="18"/>
        </w:rPr>
        <w:t xml:space="preserve"> foram</w:t>
      </w:r>
      <w:r w:rsidRPr="00646256">
        <w:rPr>
          <w:sz w:val="18"/>
        </w:rPr>
        <w:t xml:space="preserve"> </w:t>
      </w:r>
      <w:r w:rsidR="00D21F18" w:rsidRPr="00646256">
        <w:rPr>
          <w:sz w:val="18"/>
        </w:rPr>
        <w:t>derivados</w:t>
      </w:r>
      <w:r w:rsidR="00D21F18">
        <w:rPr>
          <w:sz w:val="18"/>
        </w:rPr>
        <w:t xml:space="preserve"> com base no método</w:t>
      </w:r>
      <w:r w:rsidRPr="00646256">
        <w:rPr>
          <w:sz w:val="18"/>
        </w:rPr>
        <w:t xml:space="preserve"> </w:t>
      </w:r>
      <w:proofErr w:type="spellStart"/>
      <w:r w:rsidRPr="00646256">
        <w:rPr>
          <w:sz w:val="18"/>
        </w:rPr>
        <w:t>Brookmeyer</w:t>
      </w:r>
      <w:proofErr w:type="spellEnd"/>
      <w:r w:rsidRPr="00646256">
        <w:rPr>
          <w:sz w:val="18"/>
        </w:rPr>
        <w:t xml:space="preserve"> </w:t>
      </w:r>
      <w:proofErr w:type="spellStart"/>
      <w:r w:rsidRPr="00646256">
        <w:rPr>
          <w:sz w:val="18"/>
        </w:rPr>
        <w:t>Crowley</w:t>
      </w:r>
      <w:proofErr w:type="spellEnd"/>
      <w:r w:rsidRPr="00646256">
        <w:rPr>
          <w:sz w:val="18"/>
        </w:rPr>
        <w:t>.</w:t>
      </w:r>
      <w:r w:rsidRPr="00646256">
        <w:rPr>
          <w:sz w:val="18"/>
        </w:rPr>
        <w:br/>
      </w:r>
      <w:proofErr w:type="spellStart"/>
      <w:r w:rsidR="00C54481">
        <w:rPr>
          <w:sz w:val="18"/>
          <w:szCs w:val="18"/>
        </w:rPr>
        <w:t>bd</w:t>
      </w:r>
      <w:proofErr w:type="spellEnd"/>
      <w:r w:rsidR="00C54481">
        <w:rPr>
          <w:sz w:val="18"/>
          <w:szCs w:val="18"/>
        </w:rPr>
        <w:t xml:space="preserve"> </w:t>
      </w:r>
      <w:r w:rsidR="00835A4C" w:rsidRPr="007D503F">
        <w:rPr>
          <w:sz w:val="18"/>
          <w:szCs w:val="18"/>
        </w:rPr>
        <w:t>Duas vezes por dia</w:t>
      </w:r>
      <w:r w:rsidRPr="00646256">
        <w:rPr>
          <w:sz w:val="18"/>
          <w:szCs w:val="18"/>
        </w:rPr>
        <w:t xml:space="preserve">; </w:t>
      </w:r>
      <w:r w:rsidR="00835A4C" w:rsidRPr="00AD6AA0">
        <w:rPr>
          <w:sz w:val="18"/>
          <w:szCs w:val="18"/>
          <w:lang w:eastAsia="en-US"/>
        </w:rPr>
        <w:t xml:space="preserve">PFS </w:t>
      </w:r>
      <w:r w:rsidR="00835A4C" w:rsidRPr="00AD6AA0">
        <w:rPr>
          <w:sz w:val="18"/>
          <w:szCs w:val="18"/>
        </w:rPr>
        <w:t>Sobrevivência livre de progressão</w:t>
      </w:r>
      <w:r w:rsidRPr="00646256">
        <w:rPr>
          <w:sz w:val="18"/>
          <w:szCs w:val="18"/>
        </w:rPr>
        <w:t xml:space="preserve">; </w:t>
      </w:r>
      <w:r w:rsidR="00B92E7C">
        <w:rPr>
          <w:sz w:val="18"/>
          <w:szCs w:val="18"/>
        </w:rPr>
        <w:t xml:space="preserve">OS </w:t>
      </w:r>
      <w:r w:rsidR="00B92E7C" w:rsidRPr="00B92E7C">
        <w:rPr>
          <w:sz w:val="18"/>
          <w:szCs w:val="18"/>
        </w:rPr>
        <w:t>Sobrevivência global</w:t>
      </w:r>
      <w:r w:rsidR="00B92E7C">
        <w:rPr>
          <w:sz w:val="18"/>
          <w:szCs w:val="18"/>
        </w:rPr>
        <w:t>;</w:t>
      </w:r>
      <w:r w:rsidR="00B92E7C" w:rsidRPr="00B92E7C">
        <w:rPr>
          <w:sz w:val="18"/>
          <w:szCs w:val="18"/>
        </w:rPr>
        <w:t xml:space="preserve"> </w:t>
      </w:r>
      <w:r w:rsidR="00835A4C" w:rsidRPr="00835A4C">
        <w:rPr>
          <w:sz w:val="18"/>
          <w:szCs w:val="18"/>
        </w:rPr>
        <w:t xml:space="preserve">DCO Data de fecho (cut </w:t>
      </w:r>
      <w:proofErr w:type="spellStart"/>
      <w:r w:rsidR="00835A4C" w:rsidRPr="00835A4C">
        <w:rPr>
          <w:sz w:val="18"/>
          <w:szCs w:val="18"/>
        </w:rPr>
        <w:t>off</w:t>
      </w:r>
      <w:proofErr w:type="spellEnd"/>
      <w:r w:rsidR="00835A4C" w:rsidRPr="00835A4C">
        <w:rPr>
          <w:sz w:val="18"/>
          <w:szCs w:val="18"/>
        </w:rPr>
        <w:t>)</w:t>
      </w:r>
      <w:r w:rsidRPr="00646256">
        <w:rPr>
          <w:sz w:val="18"/>
          <w:szCs w:val="18"/>
        </w:rPr>
        <w:t xml:space="preserve">; </w:t>
      </w:r>
      <w:r w:rsidR="00835A4C" w:rsidRPr="00835A4C">
        <w:rPr>
          <w:sz w:val="18"/>
          <w:szCs w:val="18"/>
        </w:rPr>
        <w:t>IC Intervalo de confiança</w:t>
      </w:r>
      <w:r w:rsidRPr="00646256">
        <w:rPr>
          <w:sz w:val="18"/>
          <w:szCs w:val="18"/>
        </w:rPr>
        <w:t>.</w:t>
      </w:r>
    </w:p>
    <w:p w14:paraId="20F1E383" w14:textId="77777777" w:rsidR="00A81633" w:rsidRPr="00835A4C" w:rsidRDefault="00A81633" w:rsidP="00FA1457">
      <w:pPr>
        <w:rPr>
          <w:szCs w:val="22"/>
        </w:rPr>
      </w:pPr>
    </w:p>
    <w:p w14:paraId="7AB1CF0F" w14:textId="77777777" w:rsidR="00AF0D6A" w:rsidRPr="00646256" w:rsidRDefault="00B162AC" w:rsidP="005A0071">
      <w:pPr>
        <w:keepNext/>
        <w:rPr>
          <w:i/>
          <w:iCs/>
          <w:u w:val="single"/>
        </w:rPr>
      </w:pPr>
      <w:r w:rsidRPr="00646256">
        <w:rPr>
          <w:i/>
          <w:iCs/>
          <w:u w:val="single"/>
        </w:rPr>
        <w:lastRenderedPageBreak/>
        <w:t>Tratamento de manutenção em primeira linha do cancro do ovário avançado de H</w:t>
      </w:r>
      <w:r w:rsidR="00090D62" w:rsidRPr="00646256">
        <w:rPr>
          <w:i/>
          <w:iCs/>
          <w:u w:val="single"/>
        </w:rPr>
        <w:t>RD</w:t>
      </w:r>
      <w:r w:rsidR="00AF0D6A" w:rsidRPr="00646256">
        <w:rPr>
          <w:i/>
          <w:iCs/>
          <w:u w:val="single"/>
        </w:rPr>
        <w:t xml:space="preserve"> positivo</w:t>
      </w:r>
    </w:p>
    <w:p w14:paraId="126174AD" w14:textId="77777777" w:rsidR="00691C50" w:rsidRPr="00AD6AA0" w:rsidRDefault="00691C50" w:rsidP="00CE531D">
      <w:pPr>
        <w:rPr>
          <w:szCs w:val="22"/>
        </w:rPr>
      </w:pPr>
    </w:p>
    <w:p w14:paraId="3FC5DF00" w14:textId="77777777" w:rsidR="001E12BF" w:rsidRPr="00AD6AA0" w:rsidRDefault="00B162AC" w:rsidP="00CE531D">
      <w:pPr>
        <w:rPr>
          <w:i/>
          <w:iCs/>
          <w:szCs w:val="22"/>
        </w:rPr>
      </w:pPr>
      <w:r w:rsidRPr="00AD6AA0">
        <w:rPr>
          <w:i/>
          <w:iCs/>
          <w:szCs w:val="22"/>
        </w:rPr>
        <w:t xml:space="preserve">Estudo </w:t>
      </w:r>
      <w:r w:rsidR="001E12BF" w:rsidRPr="00AD6AA0">
        <w:rPr>
          <w:i/>
          <w:iCs/>
          <w:szCs w:val="22"/>
        </w:rPr>
        <w:t>PAOLA-1</w:t>
      </w:r>
    </w:p>
    <w:p w14:paraId="2508C7C9" w14:textId="77777777" w:rsidR="00F15426" w:rsidRDefault="00F15426" w:rsidP="00CE531D">
      <w:pPr>
        <w:rPr>
          <w:szCs w:val="22"/>
        </w:rPr>
      </w:pPr>
    </w:p>
    <w:p w14:paraId="5CE53A1E" w14:textId="77777777" w:rsidR="00916EB3" w:rsidRPr="00AD6AA0" w:rsidRDefault="00B162AC" w:rsidP="00916EB3">
      <w:r w:rsidRPr="00AD6AA0">
        <w:rPr>
          <w:szCs w:val="22"/>
        </w:rPr>
        <w:t xml:space="preserve">PAOLA-1 foi um ensaio multicêntrico, de Fase III, </w:t>
      </w:r>
      <w:r w:rsidR="00F15426" w:rsidRPr="00AD6AA0">
        <w:rPr>
          <w:szCs w:val="22"/>
        </w:rPr>
        <w:t xml:space="preserve">aleatorizado, </w:t>
      </w:r>
      <w:r w:rsidRPr="00AD6AA0">
        <w:rPr>
          <w:szCs w:val="22"/>
        </w:rPr>
        <w:t xml:space="preserve">em dupla ocultação, controlado </w:t>
      </w:r>
      <w:r w:rsidR="00F15426" w:rsidRPr="00AD6AA0">
        <w:rPr>
          <w:szCs w:val="22"/>
        </w:rPr>
        <w:t>por</w:t>
      </w:r>
      <w:r w:rsidRPr="00AD6AA0">
        <w:rPr>
          <w:szCs w:val="22"/>
        </w:rPr>
        <w:t xml:space="preserve"> placebo, que comparou a eficácia e segurança de </w:t>
      </w:r>
      <w:proofErr w:type="spellStart"/>
      <w:r w:rsidRPr="00AD6AA0">
        <w:rPr>
          <w:szCs w:val="22"/>
        </w:rPr>
        <w:t>Lynparza</w:t>
      </w:r>
      <w:proofErr w:type="spellEnd"/>
      <w:r w:rsidRPr="00AD6AA0">
        <w:rPr>
          <w:szCs w:val="22"/>
        </w:rPr>
        <w:t xml:space="preserve"> (300 mg [2 x 150 mg comprimidos] duas vezes por dia</w:t>
      </w:r>
      <w:r w:rsidR="00A07BD2">
        <w:rPr>
          <w:szCs w:val="22"/>
        </w:rPr>
        <w:t>)</w:t>
      </w:r>
      <w:r w:rsidRPr="00AD6AA0">
        <w:rPr>
          <w:szCs w:val="22"/>
        </w:rPr>
        <w:t xml:space="preserve"> em associação com </w:t>
      </w:r>
      <w:proofErr w:type="spellStart"/>
      <w:r w:rsidRPr="00AD6AA0">
        <w:rPr>
          <w:szCs w:val="22"/>
        </w:rPr>
        <w:t>bevacizumab</w:t>
      </w:r>
      <w:proofErr w:type="spellEnd"/>
      <w:r w:rsidRPr="00AD6AA0">
        <w:rPr>
          <w:szCs w:val="22"/>
        </w:rPr>
        <w:t xml:space="preserve"> (15</w:t>
      </w:r>
      <w:r w:rsidRPr="00AD6AA0">
        <w:t xml:space="preserve"> mg/kg do peso corporal administrado uma vez a cada 3 semanas </w:t>
      </w:r>
      <w:r w:rsidR="004877E3" w:rsidRPr="00AD6AA0">
        <w:t>através de</w:t>
      </w:r>
      <w:r w:rsidRPr="00AD6AA0">
        <w:t xml:space="preserve"> </w:t>
      </w:r>
      <w:r w:rsidR="001F7973" w:rsidRPr="00AD6AA0">
        <w:t>perfusão</w:t>
      </w:r>
      <w:r w:rsidRPr="00AD6AA0">
        <w:t xml:space="preserve"> intravenosa) </w:t>
      </w:r>
      <w:r w:rsidRPr="00AD6AA0">
        <w:rPr>
          <w:i/>
          <w:iCs/>
        </w:rPr>
        <w:t>versus</w:t>
      </w:r>
      <w:r w:rsidRPr="00AD6AA0">
        <w:t xml:space="preserve"> placebo mais </w:t>
      </w:r>
      <w:proofErr w:type="spellStart"/>
      <w:r w:rsidRPr="00AD6AA0">
        <w:t>bevacizumab</w:t>
      </w:r>
      <w:proofErr w:type="spellEnd"/>
      <w:r w:rsidRPr="00AD6AA0">
        <w:t xml:space="preserve"> para o tratamento de manutenção </w:t>
      </w:r>
      <w:r w:rsidR="00916EB3" w:rsidRPr="00AD6AA0">
        <w:t>do</w:t>
      </w:r>
      <w:r w:rsidR="00F15FC1" w:rsidRPr="00AD6AA0">
        <w:t xml:space="preserve"> cancro do ovário, trompa de Falópio, ou peritoneal primário, epitelial de alto grau, avançado (</w:t>
      </w:r>
      <w:proofErr w:type="spellStart"/>
      <w:r w:rsidR="00916EB3" w:rsidRPr="00AD6AA0">
        <w:t>E</w:t>
      </w:r>
      <w:r w:rsidR="00F15FC1" w:rsidRPr="00AD6AA0">
        <w:t>stadio</w:t>
      </w:r>
      <w:proofErr w:type="spellEnd"/>
      <w:r w:rsidR="00F15FC1" w:rsidRPr="00AD6AA0">
        <w:t xml:space="preserve"> FIGO III</w:t>
      </w:r>
      <w:r w:rsidR="00916EB3" w:rsidRPr="00AD6AA0">
        <w:t>-</w:t>
      </w:r>
      <w:r w:rsidR="00F15FC1" w:rsidRPr="00AD6AA0">
        <w:t xml:space="preserve">IV), após </w:t>
      </w:r>
      <w:r w:rsidR="005074E3" w:rsidRPr="00AD6AA0">
        <w:t xml:space="preserve">a </w:t>
      </w:r>
      <w:r w:rsidR="00F15FC1" w:rsidRPr="00AD6AA0">
        <w:t>primeira linha de quimioterapia à base de platina</w:t>
      </w:r>
      <w:r w:rsidR="00F15FC1" w:rsidRPr="00AD6AA0">
        <w:rPr>
          <w:lang w:eastAsia="en-US"/>
        </w:rPr>
        <w:t xml:space="preserve"> </w:t>
      </w:r>
      <w:r w:rsidR="00916EB3" w:rsidRPr="00AD6AA0">
        <w:rPr>
          <w:lang w:eastAsia="en-US"/>
        </w:rPr>
        <w:t>e</w:t>
      </w:r>
      <w:r w:rsidR="00F15FC1" w:rsidRPr="00AD6AA0">
        <w:rPr>
          <w:lang w:eastAsia="en-US"/>
        </w:rPr>
        <w:t xml:space="preserve"> </w:t>
      </w:r>
      <w:proofErr w:type="spellStart"/>
      <w:r w:rsidR="00F15FC1" w:rsidRPr="00AD6AA0">
        <w:rPr>
          <w:lang w:eastAsia="en-US"/>
        </w:rPr>
        <w:t>bevacizumab</w:t>
      </w:r>
      <w:proofErr w:type="spellEnd"/>
      <w:r w:rsidR="00916EB3" w:rsidRPr="00AD6AA0">
        <w:rPr>
          <w:lang w:eastAsia="en-US"/>
        </w:rPr>
        <w:t xml:space="preserve">. O tratamento com </w:t>
      </w:r>
      <w:proofErr w:type="spellStart"/>
      <w:r w:rsidR="00916EB3" w:rsidRPr="00AD6AA0">
        <w:rPr>
          <w:lang w:eastAsia="en-US"/>
        </w:rPr>
        <w:t>bevacizumab</w:t>
      </w:r>
      <w:proofErr w:type="spellEnd"/>
      <w:r w:rsidR="00916EB3" w:rsidRPr="00AD6AA0">
        <w:rPr>
          <w:lang w:eastAsia="en-US"/>
        </w:rPr>
        <w:t xml:space="preserve"> </w:t>
      </w:r>
      <w:r w:rsidR="00282AB3" w:rsidRPr="00AD6AA0">
        <w:rPr>
          <w:lang w:eastAsia="en-US"/>
        </w:rPr>
        <w:t>durou</w:t>
      </w:r>
      <w:r w:rsidR="00916EB3" w:rsidRPr="00AD6AA0">
        <w:rPr>
          <w:lang w:eastAsia="en-US"/>
        </w:rPr>
        <w:t xml:space="preserve"> </w:t>
      </w:r>
      <w:r w:rsidR="00FF01B4" w:rsidRPr="00AD6AA0">
        <w:rPr>
          <w:lang w:eastAsia="en-US"/>
        </w:rPr>
        <w:t xml:space="preserve">até </w:t>
      </w:r>
      <w:r w:rsidR="00916EB3" w:rsidRPr="00AD6AA0">
        <w:rPr>
          <w:lang w:eastAsia="en-US"/>
        </w:rPr>
        <w:t xml:space="preserve">um total </w:t>
      </w:r>
      <w:r w:rsidR="00FF01B4" w:rsidRPr="00AD6AA0">
        <w:rPr>
          <w:lang w:eastAsia="en-US"/>
        </w:rPr>
        <w:t xml:space="preserve">de </w:t>
      </w:r>
      <w:r w:rsidR="00916EB3" w:rsidRPr="00AD6AA0">
        <w:rPr>
          <w:lang w:eastAsia="en-US"/>
        </w:rPr>
        <w:t xml:space="preserve">15 meses/22 ciclos, incluindo o período </w:t>
      </w:r>
      <w:r w:rsidR="00916EB3" w:rsidRPr="00AD6AA0">
        <w:t>administrado com quimioterapia e administrado como manutenção.</w:t>
      </w:r>
    </w:p>
    <w:p w14:paraId="60F37168" w14:textId="77777777" w:rsidR="00037448" w:rsidRPr="00AD6AA0" w:rsidRDefault="00037448" w:rsidP="00CE531D">
      <w:pPr>
        <w:rPr>
          <w:szCs w:val="22"/>
          <w:highlight w:val="yellow"/>
        </w:rPr>
      </w:pPr>
    </w:p>
    <w:p w14:paraId="76527AD2" w14:textId="77777777" w:rsidR="00943846" w:rsidRPr="00AD6AA0" w:rsidRDefault="00854549" w:rsidP="00943846">
      <w:r w:rsidRPr="00AD6AA0">
        <w:rPr>
          <w:szCs w:val="22"/>
        </w:rPr>
        <w:t>O</w:t>
      </w:r>
      <w:r w:rsidR="00F15426" w:rsidRPr="00AD6AA0">
        <w:rPr>
          <w:szCs w:val="22"/>
        </w:rPr>
        <w:t xml:space="preserve"> estudo </w:t>
      </w:r>
      <w:r w:rsidRPr="00AD6AA0">
        <w:rPr>
          <w:szCs w:val="22"/>
        </w:rPr>
        <w:t xml:space="preserve">aleatorizou </w:t>
      </w:r>
      <w:r w:rsidR="00D00618" w:rsidRPr="00AD6AA0">
        <w:rPr>
          <w:szCs w:val="22"/>
        </w:rPr>
        <w:t>806</w:t>
      </w:r>
      <w:r w:rsidR="00F15426" w:rsidRPr="00AD6AA0">
        <w:rPr>
          <w:szCs w:val="22"/>
        </w:rPr>
        <w:t xml:space="preserve"> doentes </w:t>
      </w:r>
      <w:r w:rsidR="00D00618" w:rsidRPr="00AD6AA0">
        <w:rPr>
          <w:szCs w:val="22"/>
        </w:rPr>
        <w:t xml:space="preserve">(aleatorização </w:t>
      </w:r>
      <w:r w:rsidR="00F15426" w:rsidRPr="00AD6AA0">
        <w:rPr>
          <w:szCs w:val="22"/>
        </w:rPr>
        <w:t>2:1</w:t>
      </w:r>
      <w:r w:rsidR="00D00618" w:rsidRPr="00AD6AA0">
        <w:rPr>
          <w:szCs w:val="22"/>
        </w:rPr>
        <w:t>:</w:t>
      </w:r>
      <w:r w:rsidR="00F15426" w:rsidRPr="00AD6AA0">
        <w:rPr>
          <w:szCs w:val="22"/>
        </w:rPr>
        <w:t xml:space="preserve"> </w:t>
      </w:r>
      <w:r w:rsidR="00D00618" w:rsidRPr="00AD6AA0">
        <w:rPr>
          <w:szCs w:val="22"/>
        </w:rPr>
        <w:t>537 olaparib/</w:t>
      </w:r>
      <w:proofErr w:type="spellStart"/>
      <w:r w:rsidR="00D00618" w:rsidRPr="00AD6AA0">
        <w:rPr>
          <w:szCs w:val="22"/>
        </w:rPr>
        <w:t>bevacizumab</w:t>
      </w:r>
      <w:proofErr w:type="spellEnd"/>
      <w:r w:rsidR="00D00618" w:rsidRPr="00AD6AA0">
        <w:rPr>
          <w:szCs w:val="22"/>
        </w:rPr>
        <w:t>: 269 placebo/</w:t>
      </w:r>
      <w:proofErr w:type="spellStart"/>
      <w:r w:rsidR="00D00618" w:rsidRPr="00AD6AA0">
        <w:rPr>
          <w:szCs w:val="22"/>
        </w:rPr>
        <w:t>bevacizumab</w:t>
      </w:r>
      <w:proofErr w:type="spellEnd"/>
      <w:r w:rsidR="00D00618" w:rsidRPr="00AD6AA0">
        <w:rPr>
          <w:szCs w:val="22"/>
        </w:rPr>
        <w:t>)</w:t>
      </w:r>
      <w:r w:rsidR="00F15426" w:rsidRPr="00AD6AA0">
        <w:rPr>
          <w:szCs w:val="22"/>
        </w:rPr>
        <w:t xml:space="preserve"> </w:t>
      </w:r>
      <w:r w:rsidRPr="00AD6AA0">
        <w:rPr>
          <w:szCs w:val="22"/>
        </w:rPr>
        <w:t xml:space="preserve">que </w:t>
      </w:r>
      <w:r w:rsidR="00D00618" w:rsidRPr="00AD6AA0">
        <w:rPr>
          <w:szCs w:val="22"/>
        </w:rPr>
        <w:t xml:space="preserve">não tiveram </w:t>
      </w:r>
      <w:r w:rsidR="00D00618" w:rsidRPr="00AD6AA0">
        <w:t xml:space="preserve">evidência de doença (NED) devido a </w:t>
      </w:r>
      <w:r w:rsidRPr="00AD6AA0">
        <w:t>resseção cirúrgica</w:t>
      </w:r>
      <w:r w:rsidR="00173385" w:rsidRPr="00AD6AA0">
        <w:t xml:space="preserve"> completa</w:t>
      </w:r>
      <w:r w:rsidRPr="00AD6AA0">
        <w:t xml:space="preserve">, ou </w:t>
      </w:r>
      <w:r w:rsidR="005074E3" w:rsidRPr="00AD6AA0">
        <w:t>que estavam em resposta completa (RC)</w:t>
      </w:r>
      <w:r w:rsidR="00173385" w:rsidRPr="00AD6AA0">
        <w:t>,</w:t>
      </w:r>
      <w:r w:rsidR="005074E3" w:rsidRPr="00AD6AA0">
        <w:t xml:space="preserve"> ou resposta parcial (RP) após conclusão da primeira linha de quimioterapia à base de platina</w:t>
      </w:r>
      <w:r w:rsidR="005074E3" w:rsidRPr="00AD6AA0">
        <w:rPr>
          <w:lang w:eastAsia="en-US"/>
        </w:rPr>
        <w:t xml:space="preserve"> e </w:t>
      </w:r>
      <w:proofErr w:type="spellStart"/>
      <w:r w:rsidR="005074E3" w:rsidRPr="00AD6AA0">
        <w:rPr>
          <w:lang w:eastAsia="en-US"/>
        </w:rPr>
        <w:t>bevacizumab</w:t>
      </w:r>
      <w:proofErr w:type="spellEnd"/>
      <w:r w:rsidR="005074E3" w:rsidRPr="00AD6AA0">
        <w:rPr>
          <w:lang w:eastAsia="en-US"/>
        </w:rPr>
        <w:t>.</w:t>
      </w:r>
      <w:r w:rsidR="00A306E6" w:rsidRPr="00AD6AA0">
        <w:rPr>
          <w:lang w:eastAsia="en-US"/>
        </w:rPr>
        <w:t xml:space="preserve"> </w:t>
      </w:r>
      <w:r w:rsidR="00943846" w:rsidRPr="00AD6AA0">
        <w:t xml:space="preserve">As doentes tinham completado um mínimo de 4 e um máximo de 9 ciclos, </w:t>
      </w:r>
      <w:r w:rsidR="000C6349">
        <w:t>e</w:t>
      </w:r>
      <w:r w:rsidR="00943846" w:rsidRPr="00AD6AA0">
        <w:t xml:space="preserve"> a maioria (63%) </w:t>
      </w:r>
      <w:r w:rsidR="000C6349">
        <w:t>tinha</w:t>
      </w:r>
      <w:r w:rsidR="00943846" w:rsidRPr="00AD6AA0">
        <w:t xml:space="preserve"> recebido 6 ciclos de quimioterapia à base de platina-</w:t>
      </w:r>
      <w:proofErr w:type="spellStart"/>
      <w:r w:rsidR="00943846" w:rsidRPr="00AD6AA0">
        <w:t>taxano</w:t>
      </w:r>
      <w:proofErr w:type="spellEnd"/>
      <w:r w:rsidR="00943846" w:rsidRPr="00AD6AA0">
        <w:t xml:space="preserve"> de primeira linha, incluindo um mínimo de 2 ciclos de </w:t>
      </w:r>
      <w:proofErr w:type="spellStart"/>
      <w:r w:rsidR="00943846" w:rsidRPr="00AD6AA0">
        <w:t>bevacizumab</w:t>
      </w:r>
      <w:proofErr w:type="spellEnd"/>
      <w:r w:rsidR="00943846" w:rsidRPr="00AD6AA0">
        <w:t xml:space="preserve"> em associação com os 3 últimos ciclos de quimioterapia.</w:t>
      </w:r>
      <w:r w:rsidR="00A96A9A">
        <w:t xml:space="preserve"> A mediana do número de ciclos de </w:t>
      </w:r>
      <w:proofErr w:type="spellStart"/>
      <w:r w:rsidR="00A96A9A" w:rsidRPr="00AD6AA0">
        <w:t>bevacizumab</w:t>
      </w:r>
      <w:proofErr w:type="spellEnd"/>
      <w:r w:rsidR="00A96A9A" w:rsidRPr="00AD6AA0">
        <w:t xml:space="preserve"> antes da aleatorização foi 5.</w:t>
      </w:r>
    </w:p>
    <w:p w14:paraId="553EB489" w14:textId="77777777" w:rsidR="00943846" w:rsidRPr="00AD6AA0" w:rsidRDefault="00943846" w:rsidP="00964556">
      <w:pPr>
        <w:rPr>
          <w:lang w:eastAsia="en-US"/>
        </w:rPr>
      </w:pPr>
    </w:p>
    <w:p w14:paraId="61A0DB7C" w14:textId="77777777" w:rsidR="00D25ECA" w:rsidRPr="00AD6AA0" w:rsidRDefault="00A306E6" w:rsidP="00964556">
      <w:pPr>
        <w:rPr>
          <w:highlight w:val="yellow"/>
        </w:rPr>
      </w:pPr>
      <w:r w:rsidRPr="00AD6AA0">
        <w:t xml:space="preserve">As doentes foram estratificadas </w:t>
      </w:r>
      <w:r w:rsidR="00A61033" w:rsidRPr="00AD6AA0">
        <w:t>pelo resultado do tratamento (</w:t>
      </w:r>
      <w:r w:rsidR="00DB1305" w:rsidRPr="00AD6AA0">
        <w:t>tempo</w:t>
      </w:r>
      <w:r w:rsidR="00670F80" w:rsidRPr="00AD6AA0">
        <w:t xml:space="preserve"> e resultados de cirurgia </w:t>
      </w:r>
      <w:proofErr w:type="spellStart"/>
      <w:r w:rsidR="00670F80" w:rsidRPr="00AD6AA0">
        <w:t>citorredutora</w:t>
      </w:r>
      <w:proofErr w:type="spellEnd"/>
      <w:r w:rsidR="00670F80" w:rsidRPr="00AD6AA0">
        <w:t xml:space="preserve"> </w:t>
      </w:r>
      <w:r w:rsidR="00A61033" w:rsidRPr="00AD6AA0">
        <w:t>e resposta à</w:t>
      </w:r>
      <w:r w:rsidRPr="00AD6AA0">
        <w:t xml:space="preserve"> quimioterapia à base de platina</w:t>
      </w:r>
      <w:r w:rsidR="00670F80" w:rsidRPr="00AD6AA0">
        <w:t xml:space="preserve">) de primeira linha e pelo estado </w:t>
      </w:r>
      <w:proofErr w:type="spellStart"/>
      <w:r w:rsidR="00670F80" w:rsidRPr="005A0071">
        <w:t>m</w:t>
      </w:r>
      <w:r w:rsidR="00670F80" w:rsidRPr="00AD6AA0">
        <w:rPr>
          <w:i/>
          <w:iCs/>
        </w:rPr>
        <w:t>BRCA</w:t>
      </w:r>
      <w:r w:rsidR="00670F80" w:rsidRPr="005A0071">
        <w:t>t</w:t>
      </w:r>
      <w:proofErr w:type="spellEnd"/>
      <w:r w:rsidR="00670F80" w:rsidRPr="00AD6AA0">
        <w:rPr>
          <w:i/>
          <w:iCs/>
        </w:rPr>
        <w:t>,</w:t>
      </w:r>
      <w:r w:rsidR="00670F80" w:rsidRPr="00AD6AA0">
        <w:t xml:space="preserve"> determinado por testes locais prospetivos. As doentes continuaram com </w:t>
      </w:r>
      <w:proofErr w:type="spellStart"/>
      <w:r w:rsidR="00670F80" w:rsidRPr="00AD6AA0">
        <w:t>bevacizumab</w:t>
      </w:r>
      <w:proofErr w:type="spellEnd"/>
      <w:r w:rsidR="00670F80" w:rsidRPr="00AD6AA0">
        <w:t xml:space="preserve"> no </w:t>
      </w:r>
      <w:r w:rsidR="00991F04" w:rsidRPr="00AD6AA0">
        <w:t>contexto</w:t>
      </w:r>
      <w:r w:rsidR="00670F80" w:rsidRPr="00AD6AA0">
        <w:t xml:space="preserve"> de manutenção e iniciaram o tratamento com </w:t>
      </w:r>
      <w:proofErr w:type="spellStart"/>
      <w:r w:rsidR="00670F80" w:rsidRPr="00AD6AA0">
        <w:t>Lynparza</w:t>
      </w:r>
      <w:proofErr w:type="spellEnd"/>
      <w:r w:rsidR="00670F80" w:rsidRPr="00AD6AA0">
        <w:t xml:space="preserve"> após um mínimo de 3</w:t>
      </w:r>
      <w:r w:rsidR="00991F04" w:rsidRPr="00AD6AA0">
        <w:t> </w:t>
      </w:r>
      <w:r w:rsidR="00670F80" w:rsidRPr="00AD6AA0">
        <w:t>semanas e até um máximo de 9</w:t>
      </w:r>
      <w:r w:rsidR="00991F04" w:rsidRPr="00AD6AA0">
        <w:t> </w:t>
      </w:r>
      <w:r w:rsidR="00670F80" w:rsidRPr="00AD6AA0">
        <w:t>semanas após a conclusão de sua última dose de quimioterapia.</w:t>
      </w:r>
      <w:r w:rsidR="00991F04" w:rsidRPr="00AD6AA0">
        <w:t xml:space="preserve"> </w:t>
      </w:r>
      <w:r w:rsidRPr="00AD6AA0">
        <w:t xml:space="preserve">O tratamento </w:t>
      </w:r>
      <w:r w:rsidR="00634529" w:rsidRPr="00AD6AA0">
        <w:t xml:space="preserve">com </w:t>
      </w:r>
      <w:proofErr w:type="spellStart"/>
      <w:r w:rsidR="00634529" w:rsidRPr="00AD6AA0">
        <w:t>Lynparza</w:t>
      </w:r>
      <w:proofErr w:type="spellEnd"/>
      <w:r w:rsidR="00634529" w:rsidRPr="00AD6AA0">
        <w:t xml:space="preserve"> </w:t>
      </w:r>
      <w:r w:rsidRPr="00AD6AA0">
        <w:t xml:space="preserve">foi continuado até à progressão da doença subjacente, toxicidade inaceitável ou até 2 anos. </w:t>
      </w:r>
      <w:r w:rsidR="00964556" w:rsidRPr="00AD6AA0">
        <w:t>As doentes que na opinião do médico assistente podem obter benefício adicional da continuidade do tratamento, podem ser tratadas para além dos 2 anos.</w:t>
      </w:r>
    </w:p>
    <w:p w14:paraId="73111D94" w14:textId="77777777" w:rsidR="00037448" w:rsidRPr="00AD6AA0" w:rsidRDefault="00037448" w:rsidP="00CE531D">
      <w:pPr>
        <w:rPr>
          <w:szCs w:val="22"/>
        </w:rPr>
      </w:pPr>
    </w:p>
    <w:p w14:paraId="72A8A86E" w14:textId="202CDA5E" w:rsidR="00110853" w:rsidRPr="00AD6AA0" w:rsidRDefault="004877E3" w:rsidP="00AB04E3">
      <w:pPr>
        <w:rPr>
          <w:rFonts w:eastAsia="Calibri"/>
          <w:szCs w:val="22"/>
        </w:rPr>
      </w:pPr>
      <w:r w:rsidRPr="00AD6AA0">
        <w:t xml:space="preserve">As características iniciais e demográficas foram bem balanceadas entre ambos os </w:t>
      </w:r>
      <w:r w:rsidR="00CE7E5C" w:rsidRPr="00AD6AA0">
        <w:t xml:space="preserve">braços na população </w:t>
      </w:r>
      <w:r w:rsidR="008D7161">
        <w:t xml:space="preserve">com </w:t>
      </w:r>
      <w:r w:rsidR="001F1291">
        <w:t>intenção de tratar (</w:t>
      </w:r>
      <w:r w:rsidR="00CE7E5C" w:rsidRPr="00AD6AA0">
        <w:t>ITT</w:t>
      </w:r>
      <w:r w:rsidR="001F1291">
        <w:t>)</w:t>
      </w:r>
      <w:r w:rsidR="00CE7E5C" w:rsidRPr="00AD6AA0">
        <w:t xml:space="preserve"> e nos</w:t>
      </w:r>
      <w:r w:rsidR="00CE7E5C">
        <w:t xml:space="preserve"> subgrupos definidos pelos biomarcadores por </w:t>
      </w:r>
      <w:proofErr w:type="spellStart"/>
      <w:r w:rsidR="00CE7E5C" w:rsidRPr="005A0071">
        <w:t>m</w:t>
      </w:r>
      <w:r w:rsidR="00CE7E5C" w:rsidRPr="00AD6AA0">
        <w:rPr>
          <w:i/>
          <w:iCs/>
        </w:rPr>
        <w:t>BRCA</w:t>
      </w:r>
      <w:r w:rsidR="00CE7E5C" w:rsidRPr="005A0071">
        <w:t>t</w:t>
      </w:r>
      <w:proofErr w:type="spellEnd"/>
      <w:r w:rsidR="00CE7E5C" w:rsidRPr="005A0071">
        <w:t xml:space="preserve"> </w:t>
      </w:r>
      <w:r w:rsidR="00CE7E5C" w:rsidRPr="00AD6AA0">
        <w:t>(definido prospetivamente e retrospetivamente)</w:t>
      </w:r>
      <w:r w:rsidRPr="00AD6AA0">
        <w:t xml:space="preserve">. </w:t>
      </w:r>
      <w:r w:rsidR="00EE1D10" w:rsidRPr="00AD6AA0">
        <w:t xml:space="preserve">No </w:t>
      </w:r>
      <w:r w:rsidR="00400701">
        <w:t>total</w:t>
      </w:r>
      <w:r w:rsidR="00EE1D10" w:rsidRPr="00AD6AA0">
        <w:t>, a</w:t>
      </w:r>
      <w:r w:rsidRPr="00AD6AA0">
        <w:t xml:space="preserve"> idade mediana </w:t>
      </w:r>
      <w:r w:rsidR="00EE1D10" w:rsidRPr="00AD6AA0">
        <w:t xml:space="preserve">dos doentes </w:t>
      </w:r>
      <w:r w:rsidRPr="00AD6AA0">
        <w:t>foi de 61 anos. A maioria das doentes apresentava estado funcional ECOG 0 (70%) em ambos os braços</w:t>
      </w:r>
      <w:r w:rsidR="00B2567E" w:rsidRPr="00AD6AA0">
        <w:t>.</w:t>
      </w:r>
      <w:r w:rsidRPr="00AD6AA0">
        <w:t xml:space="preserve"> O cancro do ovário foi o tumor primário em 8</w:t>
      </w:r>
      <w:r w:rsidR="00FC6EF3" w:rsidRPr="00AD6AA0">
        <w:t>6</w:t>
      </w:r>
      <w:r w:rsidRPr="00AD6AA0">
        <w:t>% das doentes. O tipo histológico mais comum foi o seroso (96%)</w:t>
      </w:r>
      <w:r w:rsidR="00FC6EF3" w:rsidRPr="00AD6AA0">
        <w:t xml:space="preserve"> e </w:t>
      </w:r>
      <w:r w:rsidRPr="00AD6AA0">
        <w:t xml:space="preserve">histologia </w:t>
      </w:r>
      <w:proofErr w:type="spellStart"/>
      <w:r w:rsidRPr="00AD6AA0">
        <w:t>endometrioide</w:t>
      </w:r>
      <w:proofErr w:type="spellEnd"/>
      <w:r w:rsidRPr="00AD6AA0">
        <w:t xml:space="preserve"> foi notificada em 2% das doentes. A maioria das doentes </w:t>
      </w:r>
      <w:r w:rsidR="00FC6EF3" w:rsidRPr="00AD6AA0">
        <w:t xml:space="preserve">foi diagnosticada </w:t>
      </w:r>
      <w:r w:rsidR="00FA6ACA" w:rsidRPr="00AD6AA0">
        <w:t xml:space="preserve">em </w:t>
      </w:r>
      <w:proofErr w:type="spellStart"/>
      <w:r w:rsidR="00FA6ACA" w:rsidRPr="00AD6AA0">
        <w:t>estadio</w:t>
      </w:r>
      <w:proofErr w:type="spellEnd"/>
      <w:r w:rsidR="00FA6ACA" w:rsidRPr="00AD6AA0">
        <w:t xml:space="preserve"> FIGO IIIC (63%). Todas as doentes tinham recebido em primeira linha terapia à base de platina e </w:t>
      </w:r>
      <w:proofErr w:type="spellStart"/>
      <w:r w:rsidR="00FA6ACA" w:rsidRPr="00AD6AA0">
        <w:t>bevacizumab</w:t>
      </w:r>
      <w:proofErr w:type="spellEnd"/>
      <w:r w:rsidR="00FA6ACA" w:rsidRPr="00AD6AA0">
        <w:t xml:space="preserve">. </w:t>
      </w:r>
      <w:r w:rsidR="00B719E8" w:rsidRPr="00AD6AA0">
        <w:t xml:space="preserve">As doentes não foram restringidas pelo resultado cirúrgico com 63% tendo </w:t>
      </w:r>
      <w:proofErr w:type="spellStart"/>
      <w:r w:rsidR="00B719E8" w:rsidRPr="00AD6AA0">
        <w:t>citorredução</w:t>
      </w:r>
      <w:proofErr w:type="spellEnd"/>
      <w:r w:rsidR="00B719E8" w:rsidRPr="00AD6AA0">
        <w:t xml:space="preserve"> completa na cirurgia de </w:t>
      </w:r>
      <w:r w:rsidR="00085335" w:rsidRPr="00AD6AA0">
        <w:t>redução de volume</w:t>
      </w:r>
      <w:r w:rsidR="00B719E8" w:rsidRPr="00AD6AA0">
        <w:t xml:space="preserve"> inicial ou de intervalo e 37% tendo doença </w:t>
      </w:r>
      <w:r w:rsidR="006D0905" w:rsidRPr="00AD6AA0">
        <w:t xml:space="preserve">residual </w:t>
      </w:r>
      <w:r w:rsidR="00B719E8" w:rsidRPr="00AD6AA0">
        <w:t>macroscópica.</w:t>
      </w:r>
      <w:r w:rsidR="00085335" w:rsidRPr="00AD6AA0">
        <w:t xml:space="preserve"> Trinta porcento (30%) das doentes tinha </w:t>
      </w:r>
      <w:proofErr w:type="spellStart"/>
      <w:r w:rsidR="00085335" w:rsidRPr="005A0071">
        <w:t>m</w:t>
      </w:r>
      <w:r w:rsidR="00085335" w:rsidRPr="00AD6AA0">
        <w:rPr>
          <w:i/>
          <w:iCs/>
        </w:rPr>
        <w:t>BRCA</w:t>
      </w:r>
      <w:r w:rsidR="00085335" w:rsidRPr="005A0071">
        <w:t>t</w:t>
      </w:r>
      <w:proofErr w:type="spellEnd"/>
      <w:r w:rsidR="00085335" w:rsidRPr="00AD6AA0">
        <w:t xml:space="preserve"> em ambos os braços, na triagem.</w:t>
      </w:r>
      <w:r w:rsidR="00AB04E3" w:rsidRPr="00AD6AA0">
        <w:t xml:space="preserve"> As c</w:t>
      </w:r>
      <w:r w:rsidR="00AB04E3" w:rsidRPr="00AD6AA0">
        <w:rPr>
          <w:szCs w:val="22"/>
        </w:rPr>
        <w:t>aracterísticas iniciais e demográficas nos subgrupos de biomarcadores eram consistentes com os da população ITT.</w:t>
      </w:r>
      <w:r w:rsidR="00110853">
        <w:rPr>
          <w:szCs w:val="22"/>
        </w:rPr>
        <w:t xml:space="preserve"> No subgrupo HRD positivo, 65% d</w:t>
      </w:r>
      <w:r w:rsidR="000A0EC6">
        <w:rPr>
          <w:szCs w:val="22"/>
        </w:rPr>
        <w:t>a</w:t>
      </w:r>
      <w:r w:rsidR="00110853">
        <w:rPr>
          <w:szCs w:val="22"/>
        </w:rPr>
        <w:t xml:space="preserve">s doentes tiveram </w:t>
      </w:r>
      <w:proofErr w:type="spellStart"/>
      <w:r w:rsidR="00110853" w:rsidRPr="0095113D">
        <w:t>citorredução</w:t>
      </w:r>
      <w:proofErr w:type="spellEnd"/>
      <w:r w:rsidR="00110853" w:rsidRPr="0095113D">
        <w:t xml:space="preserve"> completa </w:t>
      </w:r>
      <w:r w:rsidR="00110853">
        <w:t>e 35% d</w:t>
      </w:r>
      <w:r w:rsidR="004755BE">
        <w:t>a</w:t>
      </w:r>
      <w:r w:rsidR="00110853">
        <w:t>s doentes teve</w:t>
      </w:r>
      <w:r w:rsidR="00110853" w:rsidRPr="00110853">
        <w:t xml:space="preserve"> </w:t>
      </w:r>
      <w:r w:rsidR="00110853" w:rsidRPr="0095113D">
        <w:t>doença residual macroscópica</w:t>
      </w:r>
      <w:r w:rsidR="00110853">
        <w:t>. N</w:t>
      </w:r>
      <w:r w:rsidR="00400701">
        <w:t>a</w:t>
      </w:r>
      <w:r w:rsidR="00110853">
        <w:t xml:space="preserve"> </w:t>
      </w:r>
      <w:r w:rsidR="00400701">
        <w:t>população total</w:t>
      </w:r>
      <w:r w:rsidR="00110853">
        <w:t xml:space="preserve"> </w:t>
      </w:r>
      <w:r w:rsidR="00400701">
        <w:t xml:space="preserve">de doentes incluída, 30% das doentes em ambos os braços eram </w:t>
      </w:r>
      <w:proofErr w:type="spellStart"/>
      <w:r w:rsidR="00400701" w:rsidRPr="005A0071">
        <w:t>m</w:t>
      </w:r>
      <w:r w:rsidR="00400701" w:rsidRPr="00AD6AA0">
        <w:rPr>
          <w:i/>
          <w:iCs/>
        </w:rPr>
        <w:t>BRCA</w:t>
      </w:r>
      <w:r w:rsidR="00400701" w:rsidRPr="005A0071">
        <w:t>t</w:t>
      </w:r>
      <w:proofErr w:type="spellEnd"/>
      <w:r w:rsidR="00400701">
        <w:t xml:space="preserve"> (deletéria</w:t>
      </w:r>
      <w:r w:rsidR="00400701" w:rsidRPr="008D6D70">
        <w:t>/</w:t>
      </w:r>
      <w:r w:rsidR="00400701">
        <w:t>mutação</w:t>
      </w:r>
      <w:r w:rsidR="00400701" w:rsidRPr="008D6D70">
        <w:t xml:space="preserve"> patog</w:t>
      </w:r>
      <w:r w:rsidR="00400701">
        <w:t>é</w:t>
      </w:r>
      <w:r w:rsidR="00400701" w:rsidRPr="008D6D70">
        <w:t>nica</w:t>
      </w:r>
      <w:r w:rsidR="00400701">
        <w:t>) na triagem</w:t>
      </w:r>
      <w:r w:rsidR="00966637">
        <w:t xml:space="preserve"> por teste local e para 4% das doentes o estado </w:t>
      </w:r>
      <w:proofErr w:type="spellStart"/>
      <w:r w:rsidR="00966637" w:rsidRPr="005A0071">
        <w:t>m</w:t>
      </w:r>
      <w:r w:rsidR="00966637" w:rsidRPr="00AD6AA0">
        <w:rPr>
          <w:i/>
          <w:iCs/>
        </w:rPr>
        <w:t>BRCA</w:t>
      </w:r>
      <w:proofErr w:type="spellEnd"/>
      <w:r w:rsidR="00966637">
        <w:t xml:space="preserve"> era desconhecido.</w:t>
      </w:r>
      <w:r w:rsidR="009D37F5">
        <w:t xml:space="preserve"> Foram realizadas análises retrospetivas de amostras clínicas disponíveis em 97% d</w:t>
      </w:r>
      <w:r w:rsidR="00DA2775">
        <w:t>a</w:t>
      </w:r>
      <w:r w:rsidR="009D37F5">
        <w:t xml:space="preserve">s doentes para confirmar o estado </w:t>
      </w:r>
      <w:proofErr w:type="spellStart"/>
      <w:r w:rsidR="009D37F5" w:rsidRPr="005A0071">
        <w:t>m</w:t>
      </w:r>
      <w:r w:rsidR="009D37F5" w:rsidRPr="00AD6AA0">
        <w:rPr>
          <w:i/>
          <w:iCs/>
        </w:rPr>
        <w:t>BRCA</w:t>
      </w:r>
      <w:r w:rsidR="009D37F5" w:rsidRPr="005A0071">
        <w:t>t</w:t>
      </w:r>
      <w:proofErr w:type="spellEnd"/>
      <w:r w:rsidR="009D37F5">
        <w:t xml:space="preserve"> e investigar a pontuação da instabilidade genómica conforme </w:t>
      </w:r>
      <w:r w:rsidR="009D37F5" w:rsidRPr="00AD6AA0">
        <w:t>descrita acima.</w:t>
      </w:r>
      <w:r w:rsidR="004227D7" w:rsidRPr="00AD6AA0">
        <w:t xml:space="preserve"> Entre a</w:t>
      </w:r>
      <w:r w:rsidR="00E26F2E" w:rsidRPr="00AD6AA0">
        <w:t>s</w:t>
      </w:r>
      <w:r w:rsidR="004227D7" w:rsidRPr="00AD6AA0">
        <w:t xml:space="preserve"> doentes</w:t>
      </w:r>
      <w:r w:rsidR="00E26F2E" w:rsidRPr="00AD6AA0">
        <w:t xml:space="preserve"> sem </w:t>
      </w:r>
      <w:proofErr w:type="spellStart"/>
      <w:r w:rsidR="00E26F2E" w:rsidRPr="005A0071">
        <w:t>m</w:t>
      </w:r>
      <w:r w:rsidR="00E26F2E" w:rsidRPr="00AD6AA0">
        <w:rPr>
          <w:i/>
          <w:iCs/>
        </w:rPr>
        <w:t>BRCA</w:t>
      </w:r>
      <w:r w:rsidR="00E26F2E" w:rsidRPr="005A0071">
        <w:t>t</w:t>
      </w:r>
      <w:proofErr w:type="spellEnd"/>
      <w:r w:rsidR="00E26F2E" w:rsidRPr="00AD6AA0">
        <w:t>, 29% (19% da população total) tinha instabilidade genómica (GIS) positiva</w:t>
      </w:r>
      <w:r w:rsidR="00E26F2E">
        <w:t xml:space="preserve"> predefini</w:t>
      </w:r>
      <w:r w:rsidR="00E26F2E" w:rsidRPr="00AD6AA0">
        <w:t xml:space="preserve">da neste estudo como </w:t>
      </w:r>
      <w:r w:rsidR="00FF0110" w:rsidRPr="00AD6AA0">
        <w:t xml:space="preserve">uma </w:t>
      </w:r>
      <w:r w:rsidR="00E26F2E" w:rsidRPr="00AD6AA0">
        <w:t>pontuação com</w:t>
      </w:r>
      <w:r w:rsidR="00FF0110" w:rsidRPr="00AD6AA0">
        <w:t xml:space="preserve">posta </w:t>
      </w:r>
      <w:r w:rsidR="00FF0110" w:rsidRPr="00AD6AA0">
        <w:rPr>
          <w:rFonts w:eastAsia="Calibri"/>
          <w:szCs w:val="22"/>
        </w:rPr>
        <w:t xml:space="preserve">≥ 42. Quando se combinaram o estado </w:t>
      </w:r>
      <w:proofErr w:type="spellStart"/>
      <w:r w:rsidR="00FF0110" w:rsidRPr="005A0071">
        <w:rPr>
          <w:rFonts w:eastAsia="Calibri"/>
          <w:szCs w:val="22"/>
        </w:rPr>
        <w:t>m</w:t>
      </w:r>
      <w:r w:rsidR="00FF0110" w:rsidRPr="00AD6AA0">
        <w:rPr>
          <w:rFonts w:eastAsia="Calibri"/>
          <w:i/>
          <w:iCs/>
          <w:szCs w:val="22"/>
        </w:rPr>
        <w:t>BRCA</w:t>
      </w:r>
      <w:r w:rsidR="00FF0110" w:rsidRPr="005A0071">
        <w:rPr>
          <w:rFonts w:eastAsia="Calibri"/>
          <w:szCs w:val="22"/>
        </w:rPr>
        <w:t>t</w:t>
      </w:r>
      <w:proofErr w:type="spellEnd"/>
      <w:r w:rsidR="00FF0110" w:rsidRPr="00AD6AA0">
        <w:rPr>
          <w:rFonts w:eastAsia="Calibri"/>
          <w:szCs w:val="22"/>
        </w:rPr>
        <w:t xml:space="preserve"> e GIS positiv</w:t>
      </w:r>
      <w:r w:rsidR="00400ADE" w:rsidRPr="00AD6AA0">
        <w:rPr>
          <w:rFonts w:eastAsia="Calibri"/>
          <w:szCs w:val="22"/>
        </w:rPr>
        <w:t>o</w:t>
      </w:r>
      <w:r w:rsidR="00FF0110" w:rsidRPr="00AD6AA0">
        <w:rPr>
          <w:rFonts w:eastAsia="Calibri"/>
          <w:szCs w:val="22"/>
        </w:rPr>
        <w:t xml:space="preserve">, as doentes com estado HRD </w:t>
      </w:r>
      <w:r w:rsidR="00FF0110" w:rsidRPr="00AD6AA0">
        <w:rPr>
          <w:rFonts w:eastAsia="Calibri"/>
          <w:szCs w:val="22"/>
        </w:rPr>
        <w:lastRenderedPageBreak/>
        <w:t xml:space="preserve">positivo, HRD negativo e HRD desconhecido nos seus </w:t>
      </w:r>
      <w:r w:rsidR="00FF0110" w:rsidRPr="00701859">
        <w:rPr>
          <w:rFonts w:eastAsia="Calibri"/>
          <w:szCs w:val="22"/>
        </w:rPr>
        <w:t xml:space="preserve">tumores </w:t>
      </w:r>
      <w:r w:rsidR="00D45DDB" w:rsidRPr="00701859">
        <w:rPr>
          <w:rFonts w:eastAsia="Calibri"/>
          <w:szCs w:val="22"/>
        </w:rPr>
        <w:t>represent</w:t>
      </w:r>
      <w:r w:rsidR="00DA2775" w:rsidRPr="00701859">
        <w:rPr>
          <w:rFonts w:eastAsia="Calibri"/>
          <w:szCs w:val="22"/>
        </w:rPr>
        <w:t>aram</w:t>
      </w:r>
      <w:r w:rsidR="00FF0110" w:rsidRPr="00AD6AA0">
        <w:rPr>
          <w:rFonts w:eastAsia="Calibri"/>
          <w:szCs w:val="22"/>
        </w:rPr>
        <w:t xml:space="preserve"> 48%, 34% e 18% da população total de doentes.</w:t>
      </w:r>
    </w:p>
    <w:p w14:paraId="4B5272EE" w14:textId="77777777" w:rsidR="00270B5C" w:rsidRPr="00AD6AA0" w:rsidRDefault="00270B5C" w:rsidP="00CE531D">
      <w:pPr>
        <w:rPr>
          <w:szCs w:val="22"/>
        </w:rPr>
      </w:pPr>
    </w:p>
    <w:p w14:paraId="350FEEC0" w14:textId="77777777" w:rsidR="00D00618" w:rsidRPr="00AD6AA0" w:rsidRDefault="00D00618" w:rsidP="00D00618">
      <w:r w:rsidRPr="00AD6AA0">
        <w:t xml:space="preserve">O </w:t>
      </w:r>
      <w:proofErr w:type="spellStart"/>
      <w:r w:rsidRPr="00AD6AA0">
        <w:rPr>
          <w:i/>
        </w:rPr>
        <w:t>endpoint</w:t>
      </w:r>
      <w:proofErr w:type="spellEnd"/>
      <w:r w:rsidRPr="00AD6AA0">
        <w:t xml:space="preserve"> primário foi a sobrevivência livre de progressão (PFS)</w:t>
      </w:r>
      <w:r w:rsidR="006141B4" w:rsidRPr="00AD6AA0">
        <w:t>,</w:t>
      </w:r>
      <w:r w:rsidRPr="00AD6AA0">
        <w:t xml:space="preserve"> definida como o tempo desde a aleatorização até à progressão, determinada pela avaliação do investigador utilizando Critérios de Avaliação de Resposta em Tumores Sólidos (RECIST) 1.1 modificados, ou morte. Os </w:t>
      </w:r>
      <w:proofErr w:type="spellStart"/>
      <w:r w:rsidRPr="00AD6AA0">
        <w:rPr>
          <w:i/>
        </w:rPr>
        <w:t>endpoints</w:t>
      </w:r>
      <w:proofErr w:type="spellEnd"/>
      <w:r w:rsidRPr="00AD6AA0">
        <w:t xml:space="preserve"> secundários de eficácia incluíram o tempo desde a aleatorização até à segunda progressão ou morte (PFS2), sobrevivência global (OS), o tempo desde a aleatorização até à primeira terapia subsequente ou morte (TFST) e qualidade de vida relacionada com a saúde (</w:t>
      </w:r>
      <w:proofErr w:type="spellStart"/>
      <w:r w:rsidRPr="00AD6AA0">
        <w:t>HRQoL</w:t>
      </w:r>
      <w:proofErr w:type="spellEnd"/>
      <w:r w:rsidRPr="00AD6AA0">
        <w:t xml:space="preserve">). As doentes tiveram avaliação tumoral </w:t>
      </w:r>
      <w:r w:rsidR="002A3929" w:rsidRPr="00AD6AA0">
        <w:t xml:space="preserve">RECIST 1.1 </w:t>
      </w:r>
      <w:r w:rsidRPr="00AD6AA0">
        <w:t xml:space="preserve">no início e a cada </w:t>
      </w:r>
      <w:r w:rsidR="002A3929" w:rsidRPr="00AD6AA0">
        <w:t>24</w:t>
      </w:r>
      <w:r w:rsidRPr="00AD6AA0">
        <w:t xml:space="preserve"> semanas </w:t>
      </w:r>
      <w:r w:rsidR="002A3929" w:rsidRPr="00AD6AA0">
        <w:t>(</w:t>
      </w:r>
      <w:r w:rsidR="00AD4897" w:rsidRPr="00AD6AA0">
        <w:t>TC</w:t>
      </w:r>
      <w:r w:rsidR="002A3929" w:rsidRPr="00AD6AA0">
        <w:t>/</w:t>
      </w:r>
      <w:r w:rsidR="00AD4897" w:rsidRPr="00AD6AA0">
        <w:t>RM</w:t>
      </w:r>
      <w:r w:rsidR="002A3929" w:rsidRPr="00AD6AA0">
        <w:t xml:space="preserve"> às 12 semanas se progressão clínica ou CA</w:t>
      </w:r>
      <w:r w:rsidR="00860703" w:rsidRPr="00AD6AA0">
        <w:t>-</w:t>
      </w:r>
      <w:r w:rsidR="001B5568" w:rsidRPr="00AD6AA0">
        <w:t>125</w:t>
      </w:r>
      <w:r w:rsidR="002A3929" w:rsidRPr="00AD6AA0">
        <w:t xml:space="preserve">) </w:t>
      </w:r>
      <w:r w:rsidR="001B5568" w:rsidRPr="00AD6AA0">
        <w:t>até 42 meses ou até</w:t>
      </w:r>
      <w:r w:rsidRPr="00AD6AA0">
        <w:t xml:space="preserve"> progressão radiológica objetiva da doença.</w:t>
      </w:r>
    </w:p>
    <w:p w14:paraId="3F4710DE" w14:textId="77777777" w:rsidR="00D00618" w:rsidRPr="00AD6AA0" w:rsidRDefault="00D00618" w:rsidP="00CE531D">
      <w:pPr>
        <w:rPr>
          <w:szCs w:val="22"/>
        </w:rPr>
      </w:pPr>
    </w:p>
    <w:p w14:paraId="245EFBAD" w14:textId="77777777" w:rsidR="00274DAC" w:rsidRDefault="0096176E" w:rsidP="0096176E">
      <w:r w:rsidRPr="00815B62">
        <w:rPr>
          <w:szCs w:val="22"/>
        </w:rPr>
        <w:t xml:space="preserve">O estudo atingiu o </w:t>
      </w:r>
      <w:r w:rsidR="00637B04" w:rsidRPr="00815B62">
        <w:rPr>
          <w:szCs w:val="22"/>
        </w:rPr>
        <w:t xml:space="preserve">seu </w:t>
      </w:r>
      <w:proofErr w:type="spellStart"/>
      <w:r w:rsidRPr="00815B62">
        <w:rPr>
          <w:i/>
          <w:iCs/>
          <w:szCs w:val="22"/>
        </w:rPr>
        <w:t>endpoint</w:t>
      </w:r>
      <w:proofErr w:type="spellEnd"/>
      <w:r w:rsidRPr="00815B62">
        <w:rPr>
          <w:szCs w:val="22"/>
        </w:rPr>
        <w:t xml:space="preserve"> primário</w:t>
      </w:r>
      <w:r w:rsidR="00637B04" w:rsidRPr="00815B62">
        <w:rPr>
          <w:szCs w:val="22"/>
        </w:rPr>
        <w:t xml:space="preserve"> demonstrando uma melhoria </w:t>
      </w:r>
      <w:r w:rsidR="00637B04" w:rsidRPr="00815B62">
        <w:t xml:space="preserve">estatisticamente </w:t>
      </w:r>
      <w:r w:rsidR="00637B04" w:rsidRPr="00815B62">
        <w:rPr>
          <w:szCs w:val="22"/>
        </w:rPr>
        <w:t xml:space="preserve">significativa da população intenção de tratar (ITT) </w:t>
      </w:r>
      <w:r w:rsidR="00792F18" w:rsidRPr="00815B62">
        <w:t>da PFS avaliada pelo investigador para olaparib/</w:t>
      </w:r>
      <w:proofErr w:type="spellStart"/>
      <w:r w:rsidR="00792F18" w:rsidRPr="00815B62">
        <w:t>bevacizumab</w:t>
      </w:r>
      <w:proofErr w:type="spellEnd"/>
      <w:r w:rsidR="00792F18" w:rsidRPr="00815B62">
        <w:t xml:space="preserve"> comparativamente a placebo/</w:t>
      </w:r>
      <w:proofErr w:type="spellStart"/>
      <w:r w:rsidR="00792F18" w:rsidRPr="00815B62">
        <w:t>bevacizumab</w:t>
      </w:r>
      <w:proofErr w:type="spellEnd"/>
      <w:r w:rsidR="00792F18" w:rsidRPr="00815B62">
        <w:t xml:space="preserve"> (HR) de 0,59; IC 95% 0,49</w:t>
      </w:r>
      <w:r w:rsidR="00792F18" w:rsidRPr="00815B62">
        <w:noBreakHyphen/>
        <w:t>0,72; p&lt;0,00001 com uma mediana de 22,1 meses para olaparib/</w:t>
      </w:r>
      <w:proofErr w:type="spellStart"/>
      <w:r w:rsidR="00792F18" w:rsidRPr="00815B62">
        <w:t>bevacizumab</w:t>
      </w:r>
      <w:proofErr w:type="spellEnd"/>
      <w:r w:rsidR="00792F18" w:rsidRPr="00815B62">
        <w:t xml:space="preserve"> </w:t>
      </w:r>
      <w:r w:rsidR="00792F18" w:rsidRPr="00815B62">
        <w:rPr>
          <w:i/>
        </w:rPr>
        <w:t>versus</w:t>
      </w:r>
      <w:r w:rsidR="00792F18" w:rsidRPr="00815B62">
        <w:t xml:space="preserve"> 16,6 meses para placebo/</w:t>
      </w:r>
      <w:proofErr w:type="spellStart"/>
      <w:r w:rsidR="00792F18" w:rsidRPr="00815B62">
        <w:t>bevacizumab</w:t>
      </w:r>
      <w:proofErr w:type="spellEnd"/>
      <w:r w:rsidR="00792F18" w:rsidRPr="00815B62">
        <w:t>).</w:t>
      </w:r>
      <w:r w:rsidR="00992AEB" w:rsidRPr="00815B62">
        <w:t xml:space="preserve"> Isto foi consistente</w:t>
      </w:r>
      <w:r w:rsidR="000C052D" w:rsidRPr="00815B62">
        <w:t xml:space="preserve"> com uma análise BICR da PFS.</w:t>
      </w:r>
      <w:r w:rsidR="0008776F">
        <w:t xml:space="preserve"> No entanto, as doentes definidas como biomarcadores positivos</w:t>
      </w:r>
      <w:r w:rsidR="008130B8">
        <w:t xml:space="preserve"> (estado de </w:t>
      </w:r>
      <w:proofErr w:type="spellStart"/>
      <w:r w:rsidR="008130B8" w:rsidRPr="005A0071">
        <w:t>m</w:t>
      </w:r>
      <w:r w:rsidR="008130B8" w:rsidRPr="00815B62">
        <w:rPr>
          <w:i/>
          <w:iCs/>
        </w:rPr>
        <w:t>BRCA</w:t>
      </w:r>
      <w:r w:rsidR="008130B8" w:rsidRPr="005A0071">
        <w:t>t</w:t>
      </w:r>
      <w:proofErr w:type="spellEnd"/>
      <w:r w:rsidR="008130B8">
        <w:t xml:space="preserve">, GIS, HRD positivo definido como </w:t>
      </w:r>
      <w:proofErr w:type="spellStart"/>
      <w:r w:rsidR="008130B8" w:rsidRPr="005A0071">
        <w:t>m</w:t>
      </w:r>
      <w:r w:rsidR="008130B8" w:rsidRPr="00815B62">
        <w:rPr>
          <w:i/>
          <w:iCs/>
        </w:rPr>
        <w:t>BRCA</w:t>
      </w:r>
      <w:r w:rsidR="008130B8" w:rsidRPr="005A0071">
        <w:t>t</w:t>
      </w:r>
      <w:proofErr w:type="spellEnd"/>
      <w:r w:rsidR="008130B8">
        <w:t xml:space="preserve"> e ou/GIS positivo) obtiveram a maioria do benefício.</w:t>
      </w:r>
    </w:p>
    <w:p w14:paraId="6AE9EC51" w14:textId="77777777" w:rsidR="00274DAC" w:rsidRDefault="00274DAC" w:rsidP="0096176E"/>
    <w:p w14:paraId="2B1BE2C7" w14:textId="77777777" w:rsidR="00552580" w:rsidRDefault="00274DAC" w:rsidP="00552580">
      <w:pPr>
        <w:rPr>
          <w:szCs w:val="22"/>
        </w:rPr>
      </w:pPr>
      <w:r w:rsidRPr="00BF17BB">
        <w:t>A análise final d</w:t>
      </w:r>
      <w:r w:rsidR="00534877" w:rsidRPr="00BF17BB">
        <w:t>a</w:t>
      </w:r>
      <w:r w:rsidRPr="00BF17BB">
        <w:t xml:space="preserve"> PFS2 (DCO 22 </w:t>
      </w:r>
      <w:r w:rsidR="00087880" w:rsidRPr="00BF17BB">
        <w:t>m</w:t>
      </w:r>
      <w:r w:rsidRPr="00BF17BB">
        <w:t xml:space="preserve">arço 2020, maturidade de 53%) na população </w:t>
      </w:r>
      <w:r w:rsidR="00534877" w:rsidRPr="00BF17BB">
        <w:t>global</w:t>
      </w:r>
      <w:r w:rsidRPr="00BF17BB">
        <w:t xml:space="preserve"> foi estatisticamente significa</w:t>
      </w:r>
      <w:r w:rsidR="00AC39A9" w:rsidRPr="00BF17BB">
        <w:t>tiva</w:t>
      </w:r>
      <w:r w:rsidRPr="00BF17BB">
        <w:t xml:space="preserve"> (HR 0,78; IC 95% 0,64-0,95; p=0</w:t>
      </w:r>
      <w:r w:rsidR="0030380F" w:rsidRPr="00BF17BB">
        <w:t>,</w:t>
      </w:r>
      <w:r w:rsidRPr="00BF17BB">
        <w:t>0125</w:t>
      </w:r>
      <w:r w:rsidR="0030380F" w:rsidRPr="00BF17BB">
        <w:t xml:space="preserve"> com uma mediana de 36,5 meses para olaparib/</w:t>
      </w:r>
      <w:proofErr w:type="spellStart"/>
      <w:r w:rsidR="0030380F" w:rsidRPr="00BF17BB">
        <w:t>bevacizumab</w:t>
      </w:r>
      <w:proofErr w:type="spellEnd"/>
      <w:r w:rsidR="0030380F" w:rsidRPr="00BF17BB">
        <w:t xml:space="preserve"> </w:t>
      </w:r>
      <w:proofErr w:type="spellStart"/>
      <w:r w:rsidR="0030380F" w:rsidRPr="00BF17BB">
        <w:rPr>
          <w:i/>
          <w:iCs/>
        </w:rPr>
        <w:t>vs</w:t>
      </w:r>
      <w:proofErr w:type="spellEnd"/>
      <w:r w:rsidR="0030380F" w:rsidRPr="00BF17BB">
        <w:t xml:space="preserve"> 32,6 meses para placebo/</w:t>
      </w:r>
      <w:proofErr w:type="spellStart"/>
      <w:r w:rsidR="0030380F" w:rsidRPr="00BF17BB">
        <w:t>bevacizumab</w:t>
      </w:r>
      <w:proofErr w:type="spellEnd"/>
      <w:r w:rsidR="0030380F" w:rsidRPr="00BF17BB">
        <w:t>).</w:t>
      </w:r>
      <w:r w:rsidR="00552580" w:rsidRPr="00552580">
        <w:rPr>
          <w:szCs w:val="22"/>
        </w:rPr>
        <w:t xml:space="preserve"> </w:t>
      </w:r>
    </w:p>
    <w:p w14:paraId="67D7AFCD" w14:textId="77777777" w:rsidR="00552580" w:rsidRDefault="00552580" w:rsidP="00552580">
      <w:pPr>
        <w:rPr>
          <w:szCs w:val="22"/>
        </w:rPr>
      </w:pPr>
    </w:p>
    <w:p w14:paraId="58803E90" w14:textId="647E9AE3" w:rsidR="00552580" w:rsidRPr="00552580" w:rsidRDefault="00552580" w:rsidP="00552580">
      <w:r w:rsidRPr="007120D1">
        <w:rPr>
          <w:szCs w:val="22"/>
        </w:rPr>
        <w:t>Na análise final da OS (DCO 22 março 2022) nas doentes com estado de HRD positivo (</w:t>
      </w:r>
      <w:proofErr w:type="spellStart"/>
      <w:r w:rsidRPr="007120D1">
        <w:rPr>
          <w:szCs w:val="22"/>
        </w:rPr>
        <w:t>m</w:t>
      </w:r>
      <w:r w:rsidRPr="0042174B">
        <w:rPr>
          <w:i/>
          <w:iCs/>
          <w:szCs w:val="22"/>
        </w:rPr>
        <w:t>BRCA</w:t>
      </w:r>
      <w:r w:rsidRPr="007120D1">
        <w:rPr>
          <w:szCs w:val="22"/>
        </w:rPr>
        <w:t>t</w:t>
      </w:r>
      <w:proofErr w:type="spellEnd"/>
      <w:r w:rsidRPr="007120D1">
        <w:rPr>
          <w:szCs w:val="22"/>
        </w:rPr>
        <w:t xml:space="preserve"> e/ou GIS), houve uma melhoria numérica na OS com o braço olaparib/</w:t>
      </w:r>
      <w:proofErr w:type="spellStart"/>
      <w:r w:rsidRPr="007120D1">
        <w:rPr>
          <w:szCs w:val="22"/>
        </w:rPr>
        <w:t>bevacizumab</w:t>
      </w:r>
      <w:proofErr w:type="spellEnd"/>
      <w:r w:rsidRPr="007120D1">
        <w:rPr>
          <w:szCs w:val="22"/>
        </w:rPr>
        <w:t xml:space="preserve"> </w:t>
      </w:r>
      <w:proofErr w:type="spellStart"/>
      <w:r w:rsidRPr="0042174B">
        <w:rPr>
          <w:i/>
          <w:iCs/>
          <w:szCs w:val="22"/>
        </w:rPr>
        <w:t>vs</w:t>
      </w:r>
      <w:proofErr w:type="spellEnd"/>
      <w:r w:rsidRPr="007120D1">
        <w:rPr>
          <w:szCs w:val="22"/>
        </w:rPr>
        <w:t xml:space="preserve"> o braço placebo/</w:t>
      </w:r>
      <w:proofErr w:type="spellStart"/>
      <w:r w:rsidRPr="007120D1">
        <w:rPr>
          <w:szCs w:val="22"/>
        </w:rPr>
        <w:t>bevacizumab</w:t>
      </w:r>
      <w:proofErr w:type="spellEnd"/>
      <w:r w:rsidRPr="007120D1">
        <w:rPr>
          <w:szCs w:val="22"/>
        </w:rPr>
        <w:t xml:space="preserve"> (ver Tabela </w:t>
      </w:r>
      <w:r w:rsidR="00E37CC1">
        <w:rPr>
          <w:szCs w:val="22"/>
        </w:rPr>
        <w:t>9</w:t>
      </w:r>
      <w:r w:rsidRPr="007120D1">
        <w:rPr>
          <w:szCs w:val="22"/>
        </w:rPr>
        <w:t>).</w:t>
      </w:r>
    </w:p>
    <w:p w14:paraId="4AECF427" w14:textId="77777777" w:rsidR="0096176E" w:rsidRPr="00815B62" w:rsidRDefault="0096176E" w:rsidP="0096176E"/>
    <w:p w14:paraId="7F5F4DD6" w14:textId="77777777" w:rsidR="00505010" w:rsidRPr="00815B62" w:rsidRDefault="00505010" w:rsidP="00CE531D">
      <w:pPr>
        <w:rPr>
          <w:szCs w:val="22"/>
        </w:rPr>
      </w:pPr>
      <w:r>
        <w:rPr>
          <w:szCs w:val="22"/>
        </w:rPr>
        <w:t xml:space="preserve">No subgrupo aleatorizado de </w:t>
      </w:r>
      <w:proofErr w:type="spellStart"/>
      <w:r w:rsidRPr="005A0071">
        <w:rPr>
          <w:szCs w:val="22"/>
        </w:rPr>
        <w:t>m</w:t>
      </w:r>
      <w:r w:rsidRPr="00CB5FEB">
        <w:rPr>
          <w:i/>
          <w:iCs/>
          <w:szCs w:val="22"/>
        </w:rPr>
        <w:t>BRCA</w:t>
      </w:r>
      <w:r w:rsidRPr="005A0071">
        <w:rPr>
          <w:szCs w:val="22"/>
        </w:rPr>
        <w:t>t</w:t>
      </w:r>
      <w:proofErr w:type="spellEnd"/>
      <w:r w:rsidRPr="005A0071">
        <w:rPr>
          <w:szCs w:val="22"/>
        </w:rPr>
        <w:t xml:space="preserve"> </w:t>
      </w:r>
      <w:r>
        <w:rPr>
          <w:szCs w:val="22"/>
        </w:rPr>
        <w:t>(241/806 doentes) a PFS mediana para o braço olaparib/</w:t>
      </w:r>
      <w:proofErr w:type="spellStart"/>
      <w:r>
        <w:rPr>
          <w:szCs w:val="22"/>
        </w:rPr>
        <w:t>bevacizumab</w:t>
      </w:r>
      <w:proofErr w:type="spellEnd"/>
      <w:r>
        <w:rPr>
          <w:szCs w:val="22"/>
        </w:rPr>
        <w:t xml:space="preserve"> </w:t>
      </w:r>
      <w:r w:rsidR="00BE7D70">
        <w:rPr>
          <w:szCs w:val="22"/>
        </w:rPr>
        <w:t xml:space="preserve">foi </w:t>
      </w:r>
      <w:r w:rsidR="00552580">
        <w:rPr>
          <w:szCs w:val="22"/>
        </w:rPr>
        <w:t xml:space="preserve">de </w:t>
      </w:r>
      <w:r w:rsidR="00BE7D70">
        <w:rPr>
          <w:szCs w:val="22"/>
        </w:rPr>
        <w:t xml:space="preserve">37,2 meses </w:t>
      </w:r>
      <w:proofErr w:type="spellStart"/>
      <w:r w:rsidR="00BE7D70" w:rsidRPr="00815B62">
        <w:rPr>
          <w:i/>
          <w:iCs/>
          <w:szCs w:val="22"/>
        </w:rPr>
        <w:t>vs</w:t>
      </w:r>
      <w:proofErr w:type="spellEnd"/>
      <w:r w:rsidR="00BE7D70">
        <w:rPr>
          <w:szCs w:val="22"/>
        </w:rPr>
        <w:t xml:space="preserve"> 22,0 meses para o braço </w:t>
      </w:r>
      <w:r w:rsidR="00BE7D70" w:rsidRPr="00815B62">
        <w:rPr>
          <w:bCs/>
          <w:szCs w:val="22"/>
        </w:rPr>
        <w:t>placebo/</w:t>
      </w:r>
      <w:proofErr w:type="spellStart"/>
      <w:r w:rsidR="00BE7D70" w:rsidRPr="00701859">
        <w:rPr>
          <w:bCs/>
          <w:szCs w:val="22"/>
        </w:rPr>
        <w:t>bevacizumab</w:t>
      </w:r>
      <w:proofErr w:type="spellEnd"/>
      <w:r w:rsidR="00BE7D70" w:rsidRPr="00701859">
        <w:rPr>
          <w:bCs/>
          <w:szCs w:val="22"/>
        </w:rPr>
        <w:t xml:space="preserve"> (H</w:t>
      </w:r>
      <w:r w:rsidR="00BE7D70" w:rsidRPr="00815B62">
        <w:rPr>
          <w:bCs/>
          <w:szCs w:val="22"/>
        </w:rPr>
        <w:t>R=0</w:t>
      </w:r>
      <w:r w:rsidR="00BE7D70">
        <w:rPr>
          <w:bCs/>
          <w:szCs w:val="22"/>
        </w:rPr>
        <w:t>,</w:t>
      </w:r>
      <w:r w:rsidR="00BE7D70" w:rsidRPr="00815B62">
        <w:rPr>
          <w:bCs/>
          <w:szCs w:val="22"/>
        </w:rPr>
        <w:t>34</w:t>
      </w:r>
      <w:r w:rsidR="00BE7D70">
        <w:rPr>
          <w:bCs/>
          <w:szCs w:val="22"/>
        </w:rPr>
        <w:t>;</w:t>
      </w:r>
      <w:r w:rsidR="00BE7D70" w:rsidRPr="00815B62">
        <w:rPr>
          <w:bCs/>
          <w:szCs w:val="22"/>
        </w:rPr>
        <w:t xml:space="preserve"> </w:t>
      </w:r>
      <w:r w:rsidR="00BE7D70">
        <w:rPr>
          <w:bCs/>
          <w:szCs w:val="22"/>
        </w:rPr>
        <w:t xml:space="preserve">IC </w:t>
      </w:r>
      <w:r w:rsidR="00BE7D70" w:rsidRPr="00815B62">
        <w:rPr>
          <w:bCs/>
          <w:szCs w:val="22"/>
        </w:rPr>
        <w:t>95% 0</w:t>
      </w:r>
      <w:r w:rsidR="00BE7D70">
        <w:rPr>
          <w:bCs/>
          <w:szCs w:val="22"/>
        </w:rPr>
        <w:t>,</w:t>
      </w:r>
      <w:r w:rsidR="00BE7D70" w:rsidRPr="00815B62">
        <w:rPr>
          <w:bCs/>
          <w:szCs w:val="22"/>
        </w:rPr>
        <w:t>23</w:t>
      </w:r>
      <w:r w:rsidR="00BE7D70">
        <w:rPr>
          <w:bCs/>
          <w:szCs w:val="22"/>
        </w:rPr>
        <w:t>;</w:t>
      </w:r>
      <w:r w:rsidR="002B4F80">
        <w:rPr>
          <w:bCs/>
          <w:szCs w:val="22"/>
        </w:rPr>
        <w:t xml:space="preserve"> </w:t>
      </w:r>
      <w:r w:rsidR="00BE7D70" w:rsidRPr="00815B62">
        <w:rPr>
          <w:bCs/>
          <w:szCs w:val="22"/>
        </w:rPr>
        <w:t>0</w:t>
      </w:r>
      <w:r w:rsidR="00BE7D70">
        <w:rPr>
          <w:bCs/>
          <w:szCs w:val="22"/>
        </w:rPr>
        <w:t>,</w:t>
      </w:r>
      <w:r w:rsidR="00BE7D70" w:rsidRPr="00815B62">
        <w:rPr>
          <w:bCs/>
          <w:szCs w:val="22"/>
        </w:rPr>
        <w:t>51)</w:t>
      </w:r>
      <w:r w:rsidR="00552580">
        <w:rPr>
          <w:bCs/>
          <w:szCs w:val="22"/>
        </w:rPr>
        <w:t xml:space="preserve">. </w:t>
      </w:r>
      <w:r w:rsidR="00552580" w:rsidRPr="00C72D14">
        <w:rPr>
          <w:bCs/>
          <w:szCs w:val="22"/>
        </w:rPr>
        <w:t xml:space="preserve">Na análise </w:t>
      </w:r>
      <w:r w:rsidR="00552580" w:rsidRPr="00552580">
        <w:rPr>
          <w:bCs/>
          <w:szCs w:val="22"/>
        </w:rPr>
        <w:t xml:space="preserve">final </w:t>
      </w:r>
      <w:r w:rsidR="00552580" w:rsidRPr="00EA4FC2">
        <w:rPr>
          <w:bCs/>
          <w:szCs w:val="22"/>
        </w:rPr>
        <w:t>da</w:t>
      </w:r>
      <w:r w:rsidR="00552580" w:rsidRPr="00552580">
        <w:rPr>
          <w:bCs/>
          <w:szCs w:val="22"/>
        </w:rPr>
        <w:t xml:space="preserve"> sobrevivência global (DCO 22 março 2022), o subgrupo aleatorizado de </w:t>
      </w:r>
      <w:proofErr w:type="spellStart"/>
      <w:r w:rsidR="00552580" w:rsidRPr="00552580">
        <w:rPr>
          <w:bCs/>
          <w:szCs w:val="22"/>
        </w:rPr>
        <w:t>m</w:t>
      </w:r>
      <w:r w:rsidR="00552580" w:rsidRPr="00552580">
        <w:rPr>
          <w:bCs/>
          <w:i/>
          <w:iCs/>
          <w:szCs w:val="22"/>
        </w:rPr>
        <w:t>BRCA</w:t>
      </w:r>
      <w:r w:rsidR="00552580" w:rsidRPr="00552580">
        <w:rPr>
          <w:bCs/>
          <w:szCs w:val="22"/>
        </w:rPr>
        <w:t>t</w:t>
      </w:r>
      <w:proofErr w:type="spellEnd"/>
      <w:r w:rsidR="00552580" w:rsidRPr="00552580">
        <w:rPr>
          <w:bCs/>
          <w:szCs w:val="22"/>
        </w:rPr>
        <w:t xml:space="preserve"> demonstra uma redução</w:t>
      </w:r>
      <w:r w:rsidR="00552580" w:rsidRPr="00C72D14">
        <w:rPr>
          <w:bCs/>
          <w:szCs w:val="22"/>
        </w:rPr>
        <w:t xml:space="preserve"> </w:t>
      </w:r>
      <w:r w:rsidR="00552580">
        <w:rPr>
          <w:bCs/>
          <w:szCs w:val="22"/>
        </w:rPr>
        <w:t xml:space="preserve">numérica </w:t>
      </w:r>
      <w:r w:rsidR="00552580" w:rsidRPr="00C72D14">
        <w:rPr>
          <w:bCs/>
          <w:szCs w:val="22"/>
        </w:rPr>
        <w:t>no risco de morte para olaparib/</w:t>
      </w:r>
      <w:proofErr w:type="spellStart"/>
      <w:r w:rsidR="00552580" w:rsidRPr="00C72D14">
        <w:rPr>
          <w:bCs/>
          <w:szCs w:val="22"/>
        </w:rPr>
        <w:t>bevacizumab</w:t>
      </w:r>
      <w:proofErr w:type="spellEnd"/>
      <w:r w:rsidR="00552580" w:rsidRPr="00C72D14">
        <w:rPr>
          <w:bCs/>
          <w:szCs w:val="22"/>
        </w:rPr>
        <w:t xml:space="preserve"> em comparação com placebo/</w:t>
      </w:r>
      <w:proofErr w:type="spellStart"/>
      <w:r w:rsidR="00552580" w:rsidRPr="00C72D14">
        <w:rPr>
          <w:bCs/>
          <w:szCs w:val="22"/>
        </w:rPr>
        <w:t>bevacizumab</w:t>
      </w:r>
      <w:proofErr w:type="spellEnd"/>
      <w:r w:rsidR="00552580" w:rsidRPr="00C72D14">
        <w:rPr>
          <w:bCs/>
          <w:szCs w:val="22"/>
        </w:rPr>
        <w:t xml:space="preserve"> (HR</w:t>
      </w:r>
      <w:r w:rsidR="00552580">
        <w:rPr>
          <w:bCs/>
          <w:szCs w:val="22"/>
        </w:rPr>
        <w:t> </w:t>
      </w:r>
      <w:r w:rsidR="00552580" w:rsidRPr="00C72D14">
        <w:rPr>
          <w:bCs/>
          <w:szCs w:val="22"/>
        </w:rPr>
        <w:t>0,63; IC</w:t>
      </w:r>
      <w:r w:rsidR="00552580">
        <w:rPr>
          <w:bCs/>
          <w:szCs w:val="22"/>
        </w:rPr>
        <w:t> </w:t>
      </w:r>
      <w:r w:rsidR="00552580" w:rsidRPr="00C72D14">
        <w:rPr>
          <w:bCs/>
          <w:szCs w:val="22"/>
        </w:rPr>
        <w:t>95% 0,41; 0,97).</w:t>
      </w:r>
    </w:p>
    <w:p w14:paraId="063A0A80" w14:textId="77777777" w:rsidR="00BE7D70" w:rsidRPr="00815B62" w:rsidRDefault="00BE7D70" w:rsidP="00CE531D">
      <w:pPr>
        <w:rPr>
          <w:szCs w:val="22"/>
        </w:rPr>
      </w:pPr>
    </w:p>
    <w:p w14:paraId="7BB1786F" w14:textId="6808E6C8" w:rsidR="002A007D" w:rsidRPr="00815B62" w:rsidRDefault="00637B04" w:rsidP="00637B04">
      <w:pPr>
        <w:rPr>
          <w:szCs w:val="22"/>
        </w:rPr>
      </w:pPr>
      <w:r w:rsidRPr="00815B62">
        <w:rPr>
          <w:szCs w:val="22"/>
        </w:rPr>
        <w:t>Os resultados de eficácia nas análises de subgrupo de</w:t>
      </w:r>
      <w:r w:rsidR="00E0422E" w:rsidRPr="00815B62">
        <w:rPr>
          <w:szCs w:val="22"/>
        </w:rPr>
        <w:t xml:space="preserve"> outros</w:t>
      </w:r>
      <w:r w:rsidRPr="00815B62">
        <w:rPr>
          <w:szCs w:val="22"/>
        </w:rPr>
        <w:t xml:space="preserve"> biomarcadores </w:t>
      </w:r>
      <w:r w:rsidR="00E0422E" w:rsidRPr="00815B62">
        <w:rPr>
          <w:szCs w:val="22"/>
        </w:rPr>
        <w:t>com base nas amostras</w:t>
      </w:r>
      <w:r w:rsidR="002A007D" w:rsidRPr="00815B62">
        <w:rPr>
          <w:szCs w:val="22"/>
        </w:rPr>
        <w:t xml:space="preserve"> de tumores analisadas retrospetivamente </w:t>
      </w:r>
      <w:r w:rsidRPr="00815B62">
        <w:rPr>
          <w:szCs w:val="22"/>
        </w:rPr>
        <w:t>são apresentados na Tabela </w:t>
      </w:r>
      <w:r w:rsidR="00E37CC1">
        <w:rPr>
          <w:szCs w:val="22"/>
        </w:rPr>
        <w:t>9</w:t>
      </w:r>
      <w:r w:rsidRPr="00815B62">
        <w:rPr>
          <w:szCs w:val="22"/>
        </w:rPr>
        <w:t xml:space="preserve">. </w:t>
      </w:r>
    </w:p>
    <w:p w14:paraId="62663368" w14:textId="77777777" w:rsidR="002A007D" w:rsidRDefault="002A007D" w:rsidP="00637B04">
      <w:pPr>
        <w:rPr>
          <w:szCs w:val="22"/>
          <w:highlight w:val="yellow"/>
        </w:rPr>
      </w:pPr>
    </w:p>
    <w:p w14:paraId="05CF0B01" w14:textId="388A6B36" w:rsidR="00037448" w:rsidRPr="00815B62" w:rsidRDefault="00037448" w:rsidP="000D44AB">
      <w:pPr>
        <w:keepNext/>
        <w:keepLines/>
        <w:tabs>
          <w:tab w:val="clear" w:pos="567"/>
        </w:tabs>
        <w:spacing w:after="120" w:line="280" w:lineRule="atLeast"/>
        <w:ind w:left="1418" w:hanging="1418"/>
        <w:rPr>
          <w:b/>
          <w:szCs w:val="22"/>
        </w:rPr>
      </w:pPr>
      <w:r w:rsidRPr="00815B62">
        <w:rPr>
          <w:b/>
          <w:szCs w:val="22"/>
        </w:rPr>
        <w:lastRenderedPageBreak/>
        <w:t>Tabela </w:t>
      </w:r>
      <w:r w:rsidR="00E37CC1">
        <w:rPr>
          <w:b/>
          <w:szCs w:val="22"/>
        </w:rPr>
        <w:t>9</w:t>
      </w:r>
      <w:r w:rsidRPr="00815B62">
        <w:rPr>
          <w:b/>
          <w:szCs w:val="22"/>
        </w:rPr>
        <w:tab/>
        <w:t xml:space="preserve">Resumo dos principais resultados de eficácia para doentes com </w:t>
      </w:r>
      <w:r w:rsidR="0056106E" w:rsidRPr="00815B62">
        <w:rPr>
          <w:b/>
          <w:szCs w:val="22"/>
        </w:rPr>
        <w:t xml:space="preserve">estado de deficiência da recombinação homóloga (HRD) positivo definido por </w:t>
      </w:r>
      <w:proofErr w:type="spellStart"/>
      <w:r w:rsidR="0056106E" w:rsidRPr="005A0071">
        <w:rPr>
          <w:b/>
          <w:szCs w:val="22"/>
        </w:rPr>
        <w:t>m</w:t>
      </w:r>
      <w:r w:rsidR="0056106E" w:rsidRPr="00815B62">
        <w:rPr>
          <w:b/>
          <w:i/>
          <w:iCs/>
          <w:szCs w:val="22"/>
        </w:rPr>
        <w:t>BRCA</w:t>
      </w:r>
      <w:r w:rsidR="0056106E" w:rsidRPr="005A0071">
        <w:rPr>
          <w:b/>
          <w:szCs w:val="22"/>
        </w:rPr>
        <w:t>t</w:t>
      </w:r>
      <w:proofErr w:type="spellEnd"/>
      <w:r w:rsidR="0056106E" w:rsidRPr="005A0071">
        <w:rPr>
          <w:b/>
          <w:szCs w:val="22"/>
        </w:rPr>
        <w:t xml:space="preserve"> </w:t>
      </w:r>
      <w:r w:rsidR="0056106E" w:rsidRPr="00815B62">
        <w:rPr>
          <w:b/>
          <w:szCs w:val="22"/>
        </w:rPr>
        <w:t xml:space="preserve">e/ou GIS </w:t>
      </w:r>
      <w:r w:rsidR="00230280" w:rsidRPr="00815B62">
        <w:rPr>
          <w:b/>
          <w:szCs w:val="22"/>
        </w:rPr>
        <w:t>em</w:t>
      </w:r>
      <w:r w:rsidR="0056106E" w:rsidRPr="00815B62">
        <w:rPr>
          <w:b/>
          <w:szCs w:val="22"/>
        </w:rPr>
        <w:t xml:space="preserve"> doentes com c</w:t>
      </w:r>
      <w:r w:rsidR="00C720E8" w:rsidRPr="00815B62">
        <w:rPr>
          <w:b/>
          <w:szCs w:val="22"/>
        </w:rPr>
        <w:t>ancro do ovário avançado no PAOLA-1</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226"/>
        <w:gridCol w:w="1259"/>
        <w:gridCol w:w="1227"/>
        <w:gridCol w:w="1276"/>
        <w:gridCol w:w="1276"/>
        <w:gridCol w:w="1413"/>
      </w:tblGrid>
      <w:tr w:rsidR="00C720E8" w:rsidRPr="00815B62" w14:paraId="431A5C1B" w14:textId="77777777" w:rsidTr="004C0205">
        <w:trPr>
          <w:tblHeader/>
        </w:trPr>
        <w:tc>
          <w:tcPr>
            <w:tcW w:w="1393" w:type="dxa"/>
            <w:tcBorders>
              <w:top w:val="single" w:sz="8" w:space="0" w:color="auto"/>
              <w:left w:val="single" w:sz="2" w:space="0" w:color="auto"/>
              <w:bottom w:val="single" w:sz="8" w:space="0" w:color="auto"/>
              <w:right w:val="single" w:sz="2" w:space="0" w:color="auto"/>
            </w:tcBorders>
            <w:shd w:val="clear" w:color="auto" w:fill="auto"/>
          </w:tcPr>
          <w:p w14:paraId="72E5E041" w14:textId="77777777" w:rsidR="00C720E8" w:rsidRPr="00815B62" w:rsidRDefault="00C720E8" w:rsidP="0074761B">
            <w:pPr>
              <w:keepNext/>
              <w:keepLines/>
              <w:tabs>
                <w:tab w:val="clear" w:pos="567"/>
              </w:tabs>
              <w:spacing w:after="240" w:line="280" w:lineRule="atLeast"/>
              <w:rPr>
                <w:rFonts w:eastAsia="Calibri"/>
                <w:b/>
                <w:sz w:val="20"/>
                <w:highlight w:val="yellow"/>
              </w:rPr>
            </w:pPr>
          </w:p>
        </w:tc>
        <w:tc>
          <w:tcPr>
            <w:tcW w:w="2485" w:type="dxa"/>
            <w:gridSpan w:val="2"/>
            <w:tcBorders>
              <w:top w:val="single" w:sz="8" w:space="0" w:color="auto"/>
              <w:left w:val="single" w:sz="2" w:space="0" w:color="auto"/>
              <w:bottom w:val="single" w:sz="8" w:space="0" w:color="auto"/>
              <w:right w:val="single" w:sz="2" w:space="0" w:color="auto"/>
            </w:tcBorders>
            <w:shd w:val="clear" w:color="auto" w:fill="auto"/>
          </w:tcPr>
          <w:p w14:paraId="77D914F9" w14:textId="77777777" w:rsidR="004D47C4" w:rsidRPr="00815B62" w:rsidRDefault="004D47C4" w:rsidP="004D47C4">
            <w:pPr>
              <w:keepNext/>
              <w:keepLines/>
              <w:tabs>
                <w:tab w:val="clear" w:pos="567"/>
              </w:tabs>
              <w:spacing w:after="240" w:line="280" w:lineRule="atLeast"/>
              <w:jc w:val="center"/>
              <w:rPr>
                <w:b/>
                <w:iCs/>
                <w:kern w:val="32"/>
                <w:sz w:val="20"/>
                <w:vertAlign w:val="superscript"/>
              </w:rPr>
            </w:pPr>
            <w:proofErr w:type="spellStart"/>
            <w:r w:rsidRPr="00815B62">
              <w:rPr>
                <w:b/>
                <w:kern w:val="32"/>
                <w:sz w:val="20"/>
              </w:rPr>
              <w:t>m</w:t>
            </w:r>
            <w:r w:rsidRPr="00815B62">
              <w:rPr>
                <w:b/>
                <w:i/>
                <w:kern w:val="32"/>
                <w:sz w:val="20"/>
              </w:rPr>
              <w:t>BRCA</w:t>
            </w:r>
            <w:r w:rsidRPr="005A0071">
              <w:rPr>
                <w:b/>
                <w:iCs/>
                <w:kern w:val="32"/>
                <w:sz w:val="20"/>
              </w:rPr>
              <w:t>t</w:t>
            </w:r>
            <w:proofErr w:type="spellEnd"/>
            <w:r w:rsidRPr="00815B62">
              <w:rPr>
                <w:b/>
                <w:i/>
                <w:kern w:val="32"/>
                <w:sz w:val="20"/>
                <w:vertAlign w:val="superscript"/>
              </w:rPr>
              <w:t xml:space="preserve">*, </w:t>
            </w:r>
            <w:r w:rsidRPr="00815B62">
              <w:rPr>
                <w:b/>
                <w:iCs/>
                <w:kern w:val="32"/>
                <w:sz w:val="20"/>
                <w:vertAlign w:val="superscript"/>
              </w:rPr>
              <w:t>c</w:t>
            </w:r>
          </w:p>
          <w:p w14:paraId="5E067BEE" w14:textId="77777777" w:rsidR="00C720E8" w:rsidRPr="00815B62" w:rsidRDefault="004D47C4" w:rsidP="004D47C4">
            <w:pPr>
              <w:keepNext/>
              <w:keepLines/>
              <w:tabs>
                <w:tab w:val="clear" w:pos="567"/>
              </w:tabs>
              <w:spacing w:after="240" w:line="280" w:lineRule="atLeast"/>
              <w:jc w:val="center"/>
              <w:rPr>
                <w:rFonts w:eastAsia="Calibri"/>
                <w:b/>
                <w:sz w:val="20"/>
              </w:rPr>
            </w:pPr>
            <w:r w:rsidRPr="00815B62">
              <w:rPr>
                <w:b/>
                <w:iCs/>
                <w:kern w:val="32"/>
                <w:sz w:val="28"/>
                <w:szCs w:val="28"/>
                <w:vertAlign w:val="superscript"/>
              </w:rPr>
              <w:t>(n=235)</w:t>
            </w:r>
          </w:p>
        </w:tc>
        <w:tc>
          <w:tcPr>
            <w:tcW w:w="2503" w:type="dxa"/>
            <w:gridSpan w:val="2"/>
            <w:tcBorders>
              <w:top w:val="single" w:sz="8" w:space="0" w:color="auto"/>
              <w:left w:val="single" w:sz="2" w:space="0" w:color="auto"/>
              <w:bottom w:val="single" w:sz="8" w:space="0" w:color="auto"/>
              <w:right w:val="single" w:sz="2" w:space="0" w:color="auto"/>
            </w:tcBorders>
            <w:shd w:val="clear" w:color="auto" w:fill="auto"/>
          </w:tcPr>
          <w:p w14:paraId="39CD53D2" w14:textId="77777777" w:rsidR="004D47C4" w:rsidRPr="00815B62" w:rsidRDefault="004D47C4" w:rsidP="004D47C4">
            <w:pPr>
              <w:keepNext/>
              <w:keepLines/>
              <w:tabs>
                <w:tab w:val="clear" w:pos="567"/>
              </w:tabs>
              <w:spacing w:after="240" w:line="280" w:lineRule="atLeast"/>
              <w:jc w:val="center"/>
              <w:rPr>
                <w:b/>
                <w:iCs/>
                <w:kern w:val="32"/>
                <w:sz w:val="20"/>
                <w:vertAlign w:val="superscript"/>
              </w:rPr>
            </w:pPr>
            <w:r w:rsidRPr="00815B62">
              <w:rPr>
                <w:b/>
                <w:iCs/>
                <w:kern w:val="32"/>
                <w:sz w:val="20"/>
              </w:rPr>
              <w:t>GIS positiv</w:t>
            </w:r>
            <w:r w:rsidR="00CD16A9">
              <w:rPr>
                <w:b/>
                <w:iCs/>
                <w:kern w:val="32"/>
                <w:sz w:val="20"/>
              </w:rPr>
              <w:t>o</w:t>
            </w:r>
            <w:r w:rsidR="00B77C86">
              <w:rPr>
                <w:b/>
                <w:iCs/>
                <w:kern w:val="32"/>
                <w:sz w:val="20"/>
              </w:rPr>
              <w:t xml:space="preserve"> </w:t>
            </w:r>
            <w:r w:rsidR="00B77C86" w:rsidRPr="00C72D14">
              <w:rPr>
                <w:b/>
                <w:iCs/>
                <w:kern w:val="32"/>
                <w:sz w:val="20"/>
              </w:rPr>
              <w:t xml:space="preserve">(HRD positivo excluindo </w:t>
            </w:r>
            <w:proofErr w:type="spellStart"/>
            <w:proofErr w:type="gramStart"/>
            <w:r w:rsidR="00B77C86" w:rsidRPr="00C72D14">
              <w:rPr>
                <w:b/>
                <w:kern w:val="32"/>
                <w:sz w:val="20"/>
              </w:rPr>
              <w:t>m</w:t>
            </w:r>
            <w:r w:rsidR="00B77C86" w:rsidRPr="00C72D14">
              <w:rPr>
                <w:b/>
                <w:i/>
                <w:kern w:val="32"/>
                <w:sz w:val="20"/>
              </w:rPr>
              <w:t>BRCA</w:t>
            </w:r>
            <w:r w:rsidR="00B77C86" w:rsidRPr="00C72D14">
              <w:rPr>
                <w:b/>
                <w:iCs/>
                <w:kern w:val="32"/>
                <w:sz w:val="20"/>
              </w:rPr>
              <w:t>t</w:t>
            </w:r>
            <w:proofErr w:type="spellEnd"/>
            <w:r w:rsidR="00B77C86" w:rsidRPr="00C72D14">
              <w:rPr>
                <w:b/>
                <w:iCs/>
                <w:kern w:val="32"/>
                <w:sz w:val="20"/>
              </w:rPr>
              <w:t>)</w:t>
            </w:r>
            <w:r w:rsidRPr="00815B62">
              <w:rPr>
                <w:b/>
                <w:iCs/>
                <w:kern w:val="32"/>
                <w:sz w:val="20"/>
                <w:vertAlign w:val="superscript"/>
              </w:rPr>
              <w:t>*</w:t>
            </w:r>
            <w:proofErr w:type="gramEnd"/>
            <w:r w:rsidRPr="00815B62">
              <w:rPr>
                <w:b/>
                <w:iCs/>
                <w:kern w:val="32"/>
                <w:sz w:val="20"/>
                <w:vertAlign w:val="superscript"/>
              </w:rPr>
              <w:t>, d</w:t>
            </w:r>
          </w:p>
          <w:p w14:paraId="15156A85" w14:textId="77777777" w:rsidR="00C720E8" w:rsidRPr="00815B62" w:rsidRDefault="004D47C4" w:rsidP="004D47C4">
            <w:pPr>
              <w:keepNext/>
              <w:keepLines/>
              <w:tabs>
                <w:tab w:val="clear" w:pos="567"/>
              </w:tabs>
              <w:spacing w:after="240" w:line="280" w:lineRule="atLeast"/>
              <w:jc w:val="center"/>
              <w:rPr>
                <w:rFonts w:eastAsia="Calibri"/>
                <w:b/>
                <w:sz w:val="20"/>
              </w:rPr>
            </w:pPr>
            <w:r w:rsidRPr="00815B62">
              <w:rPr>
                <w:b/>
                <w:iCs/>
                <w:kern w:val="32"/>
                <w:sz w:val="20"/>
              </w:rPr>
              <w:t>(n=152)</w:t>
            </w:r>
          </w:p>
        </w:tc>
        <w:tc>
          <w:tcPr>
            <w:tcW w:w="2689" w:type="dxa"/>
            <w:gridSpan w:val="2"/>
            <w:tcBorders>
              <w:top w:val="single" w:sz="8" w:space="0" w:color="auto"/>
              <w:left w:val="single" w:sz="2" w:space="0" w:color="auto"/>
              <w:bottom w:val="single" w:sz="8" w:space="0" w:color="auto"/>
              <w:right w:val="single" w:sz="2" w:space="0" w:color="auto"/>
            </w:tcBorders>
            <w:shd w:val="clear" w:color="auto" w:fill="auto"/>
          </w:tcPr>
          <w:p w14:paraId="71A431E0" w14:textId="77777777" w:rsidR="00C720E8" w:rsidRPr="00815B62" w:rsidRDefault="00C720E8" w:rsidP="0074761B">
            <w:pPr>
              <w:keepNext/>
              <w:keepLines/>
              <w:tabs>
                <w:tab w:val="clear" w:pos="567"/>
              </w:tabs>
              <w:spacing w:after="240" w:line="280" w:lineRule="atLeast"/>
              <w:jc w:val="center"/>
              <w:rPr>
                <w:rFonts w:eastAsia="Calibri"/>
                <w:b/>
                <w:sz w:val="20"/>
              </w:rPr>
            </w:pPr>
            <w:r w:rsidRPr="00815B62">
              <w:rPr>
                <w:rFonts w:eastAsia="Calibri"/>
                <w:b/>
                <w:sz w:val="20"/>
              </w:rPr>
              <w:t>HRD positiv</w:t>
            </w:r>
            <w:r w:rsidR="00EF7587" w:rsidRPr="00815B62">
              <w:rPr>
                <w:rFonts w:eastAsia="Calibri"/>
                <w:b/>
                <w:sz w:val="20"/>
              </w:rPr>
              <w:t>o</w:t>
            </w:r>
          </w:p>
        </w:tc>
      </w:tr>
      <w:tr w:rsidR="00C720E8" w:rsidRPr="00815B62" w14:paraId="210C99D7" w14:textId="77777777" w:rsidTr="00F02C50">
        <w:tc>
          <w:tcPr>
            <w:tcW w:w="1393" w:type="dxa"/>
            <w:tcBorders>
              <w:top w:val="single" w:sz="8" w:space="0" w:color="auto"/>
              <w:bottom w:val="single" w:sz="8" w:space="0" w:color="auto"/>
            </w:tcBorders>
            <w:shd w:val="clear" w:color="auto" w:fill="auto"/>
          </w:tcPr>
          <w:p w14:paraId="654C49DA" w14:textId="77777777" w:rsidR="00C720E8" w:rsidRPr="00815B62" w:rsidRDefault="00C720E8" w:rsidP="0074761B">
            <w:pPr>
              <w:keepNext/>
              <w:keepLines/>
              <w:tabs>
                <w:tab w:val="clear" w:pos="567"/>
              </w:tabs>
              <w:spacing w:after="240" w:line="280" w:lineRule="atLeast"/>
              <w:rPr>
                <w:rFonts w:eastAsia="Calibri"/>
                <w:b/>
                <w:sz w:val="20"/>
                <w:highlight w:val="yellow"/>
              </w:rPr>
            </w:pPr>
          </w:p>
        </w:tc>
        <w:tc>
          <w:tcPr>
            <w:tcW w:w="1226" w:type="dxa"/>
            <w:tcBorders>
              <w:top w:val="single" w:sz="8" w:space="0" w:color="auto"/>
              <w:bottom w:val="single" w:sz="8" w:space="0" w:color="auto"/>
            </w:tcBorders>
            <w:shd w:val="clear" w:color="auto" w:fill="auto"/>
          </w:tcPr>
          <w:p w14:paraId="3ABA2C6D" w14:textId="77777777" w:rsidR="00C720E8" w:rsidRPr="00815B62" w:rsidRDefault="00C720E8" w:rsidP="0074761B">
            <w:pPr>
              <w:keepNext/>
              <w:keepLines/>
              <w:tabs>
                <w:tab w:val="clear" w:pos="567"/>
              </w:tabs>
              <w:spacing w:after="240" w:line="280" w:lineRule="atLeast"/>
              <w:rPr>
                <w:rFonts w:eastAsia="Calibri"/>
                <w:b/>
                <w:sz w:val="18"/>
                <w:szCs w:val="18"/>
              </w:rPr>
            </w:pPr>
            <w:r w:rsidRPr="00815B62">
              <w:rPr>
                <w:rFonts w:eastAsia="Calibri"/>
                <w:b/>
                <w:sz w:val="18"/>
                <w:szCs w:val="18"/>
              </w:rPr>
              <w:t xml:space="preserve">Olaparib/ </w:t>
            </w:r>
            <w:proofErr w:type="spellStart"/>
            <w:r w:rsidRPr="00815B62">
              <w:rPr>
                <w:rFonts w:eastAsia="Calibri"/>
                <w:b/>
                <w:sz w:val="18"/>
                <w:szCs w:val="18"/>
              </w:rPr>
              <w:t>bevacizumab</w:t>
            </w:r>
            <w:proofErr w:type="spellEnd"/>
          </w:p>
        </w:tc>
        <w:tc>
          <w:tcPr>
            <w:tcW w:w="1259" w:type="dxa"/>
            <w:tcBorders>
              <w:top w:val="single" w:sz="8" w:space="0" w:color="auto"/>
              <w:bottom w:val="single" w:sz="8" w:space="0" w:color="auto"/>
            </w:tcBorders>
            <w:shd w:val="clear" w:color="auto" w:fill="auto"/>
          </w:tcPr>
          <w:p w14:paraId="13473195" w14:textId="77777777" w:rsidR="00C720E8" w:rsidRPr="00815B62" w:rsidRDefault="00C720E8" w:rsidP="0074761B">
            <w:pPr>
              <w:keepNext/>
              <w:keepLines/>
              <w:tabs>
                <w:tab w:val="clear" w:pos="567"/>
              </w:tabs>
              <w:jc w:val="center"/>
              <w:rPr>
                <w:rFonts w:eastAsia="Calibri"/>
                <w:b/>
                <w:sz w:val="18"/>
                <w:szCs w:val="18"/>
              </w:rPr>
            </w:pPr>
            <w:r w:rsidRPr="00815B62">
              <w:rPr>
                <w:rFonts w:eastAsia="Calibri"/>
                <w:b/>
                <w:sz w:val="18"/>
                <w:szCs w:val="18"/>
              </w:rPr>
              <w:t xml:space="preserve">Placebo/ </w:t>
            </w:r>
            <w:proofErr w:type="spellStart"/>
            <w:r w:rsidRPr="00815B62">
              <w:rPr>
                <w:rFonts w:eastAsia="Calibri"/>
                <w:b/>
                <w:sz w:val="18"/>
                <w:szCs w:val="18"/>
              </w:rPr>
              <w:t>bevacizumab</w:t>
            </w:r>
            <w:proofErr w:type="spellEnd"/>
          </w:p>
        </w:tc>
        <w:tc>
          <w:tcPr>
            <w:tcW w:w="1227" w:type="dxa"/>
            <w:tcBorders>
              <w:top w:val="single" w:sz="8" w:space="0" w:color="auto"/>
              <w:bottom w:val="single" w:sz="8" w:space="0" w:color="auto"/>
            </w:tcBorders>
            <w:shd w:val="clear" w:color="auto" w:fill="auto"/>
          </w:tcPr>
          <w:p w14:paraId="2D45EEC2" w14:textId="77777777" w:rsidR="00C720E8" w:rsidRPr="00815B62" w:rsidRDefault="00C720E8" w:rsidP="0074761B">
            <w:pPr>
              <w:keepNext/>
              <w:keepLines/>
              <w:tabs>
                <w:tab w:val="clear" w:pos="567"/>
              </w:tabs>
              <w:spacing w:after="240" w:line="280" w:lineRule="atLeast"/>
              <w:rPr>
                <w:rFonts w:eastAsia="Calibri"/>
                <w:b/>
                <w:sz w:val="18"/>
                <w:szCs w:val="18"/>
              </w:rPr>
            </w:pPr>
            <w:r w:rsidRPr="00815B62">
              <w:rPr>
                <w:rFonts w:eastAsia="Calibri"/>
                <w:b/>
                <w:sz w:val="18"/>
                <w:szCs w:val="18"/>
              </w:rPr>
              <w:t xml:space="preserve">Olaparib/ </w:t>
            </w:r>
            <w:proofErr w:type="spellStart"/>
            <w:r w:rsidRPr="00815B62">
              <w:rPr>
                <w:rFonts w:eastAsia="Calibri"/>
                <w:b/>
                <w:sz w:val="18"/>
                <w:szCs w:val="18"/>
              </w:rPr>
              <w:t>bevacizumab</w:t>
            </w:r>
            <w:proofErr w:type="spellEnd"/>
          </w:p>
        </w:tc>
        <w:tc>
          <w:tcPr>
            <w:tcW w:w="1276" w:type="dxa"/>
            <w:tcBorders>
              <w:top w:val="single" w:sz="8" w:space="0" w:color="auto"/>
              <w:bottom w:val="single" w:sz="8" w:space="0" w:color="auto"/>
            </w:tcBorders>
            <w:shd w:val="clear" w:color="auto" w:fill="auto"/>
          </w:tcPr>
          <w:p w14:paraId="6EE542D8" w14:textId="77777777" w:rsidR="00C720E8" w:rsidRPr="00815B62" w:rsidRDefault="00C720E8" w:rsidP="0074761B">
            <w:pPr>
              <w:keepNext/>
              <w:keepLines/>
              <w:tabs>
                <w:tab w:val="clear" w:pos="567"/>
              </w:tabs>
              <w:jc w:val="center"/>
              <w:rPr>
                <w:rFonts w:eastAsia="Calibri"/>
                <w:b/>
                <w:sz w:val="18"/>
                <w:szCs w:val="18"/>
              </w:rPr>
            </w:pPr>
            <w:r w:rsidRPr="00815B62">
              <w:rPr>
                <w:rFonts w:eastAsia="Calibri"/>
                <w:b/>
                <w:sz w:val="18"/>
                <w:szCs w:val="18"/>
              </w:rPr>
              <w:t xml:space="preserve">Placebo/ </w:t>
            </w:r>
            <w:proofErr w:type="spellStart"/>
            <w:r w:rsidRPr="00815B62">
              <w:rPr>
                <w:rFonts w:eastAsia="Calibri"/>
                <w:b/>
                <w:sz w:val="18"/>
                <w:szCs w:val="18"/>
              </w:rPr>
              <w:t>bevacizumab</w:t>
            </w:r>
            <w:proofErr w:type="spellEnd"/>
          </w:p>
        </w:tc>
        <w:tc>
          <w:tcPr>
            <w:tcW w:w="1276" w:type="dxa"/>
            <w:tcBorders>
              <w:top w:val="single" w:sz="8" w:space="0" w:color="auto"/>
              <w:bottom w:val="single" w:sz="8" w:space="0" w:color="auto"/>
            </w:tcBorders>
            <w:shd w:val="clear" w:color="auto" w:fill="auto"/>
          </w:tcPr>
          <w:p w14:paraId="6C42456A" w14:textId="77777777" w:rsidR="00C720E8" w:rsidRPr="00815B62" w:rsidRDefault="00C720E8" w:rsidP="0074761B">
            <w:pPr>
              <w:keepNext/>
              <w:keepLines/>
              <w:tabs>
                <w:tab w:val="clear" w:pos="567"/>
              </w:tabs>
              <w:spacing w:after="240" w:line="280" w:lineRule="atLeast"/>
              <w:rPr>
                <w:rFonts w:eastAsia="Calibri"/>
                <w:b/>
                <w:sz w:val="18"/>
                <w:szCs w:val="18"/>
              </w:rPr>
            </w:pPr>
            <w:r w:rsidRPr="00815B62">
              <w:rPr>
                <w:rFonts w:eastAsia="Calibri"/>
                <w:b/>
                <w:sz w:val="18"/>
                <w:szCs w:val="18"/>
              </w:rPr>
              <w:t xml:space="preserve">Olaparib/ </w:t>
            </w:r>
            <w:proofErr w:type="spellStart"/>
            <w:r w:rsidRPr="00815B62">
              <w:rPr>
                <w:rFonts w:eastAsia="Calibri"/>
                <w:b/>
                <w:sz w:val="18"/>
                <w:szCs w:val="18"/>
              </w:rPr>
              <w:t>bevacizumab</w:t>
            </w:r>
            <w:proofErr w:type="spellEnd"/>
          </w:p>
        </w:tc>
        <w:tc>
          <w:tcPr>
            <w:tcW w:w="1413" w:type="dxa"/>
            <w:tcBorders>
              <w:top w:val="single" w:sz="8" w:space="0" w:color="auto"/>
              <w:bottom w:val="single" w:sz="8" w:space="0" w:color="auto"/>
            </w:tcBorders>
            <w:shd w:val="clear" w:color="auto" w:fill="auto"/>
          </w:tcPr>
          <w:p w14:paraId="456DD18B" w14:textId="77777777" w:rsidR="00C720E8" w:rsidRPr="00815B62" w:rsidRDefault="00C720E8" w:rsidP="0074761B">
            <w:pPr>
              <w:keepNext/>
              <w:keepLines/>
              <w:tabs>
                <w:tab w:val="clear" w:pos="567"/>
              </w:tabs>
              <w:jc w:val="center"/>
              <w:rPr>
                <w:rFonts w:eastAsia="Calibri"/>
                <w:b/>
                <w:sz w:val="18"/>
                <w:szCs w:val="18"/>
              </w:rPr>
            </w:pPr>
            <w:r w:rsidRPr="00815B62">
              <w:rPr>
                <w:rFonts w:eastAsia="Calibri"/>
                <w:b/>
                <w:sz w:val="18"/>
                <w:szCs w:val="18"/>
              </w:rPr>
              <w:t xml:space="preserve">Placebo/ </w:t>
            </w:r>
            <w:proofErr w:type="spellStart"/>
            <w:r w:rsidRPr="00815B62">
              <w:rPr>
                <w:rFonts w:eastAsia="Calibri"/>
                <w:b/>
                <w:sz w:val="18"/>
                <w:szCs w:val="18"/>
              </w:rPr>
              <w:t>bevacizumab</w:t>
            </w:r>
            <w:proofErr w:type="spellEnd"/>
          </w:p>
        </w:tc>
      </w:tr>
      <w:tr w:rsidR="00C720E8" w:rsidRPr="00815B62" w14:paraId="0D12BB96" w14:textId="77777777" w:rsidTr="00F02C50">
        <w:tc>
          <w:tcPr>
            <w:tcW w:w="9070" w:type="dxa"/>
            <w:gridSpan w:val="7"/>
            <w:tcBorders>
              <w:top w:val="single" w:sz="8" w:space="0" w:color="auto"/>
              <w:bottom w:val="single" w:sz="8" w:space="0" w:color="auto"/>
            </w:tcBorders>
            <w:shd w:val="clear" w:color="auto" w:fill="auto"/>
          </w:tcPr>
          <w:p w14:paraId="7B76867F" w14:textId="77777777" w:rsidR="00C720E8" w:rsidRPr="00815B62" w:rsidRDefault="00C720E8" w:rsidP="0074761B">
            <w:pPr>
              <w:keepNext/>
              <w:keepLines/>
              <w:tabs>
                <w:tab w:val="clear" w:pos="567"/>
              </w:tabs>
              <w:spacing w:after="240" w:line="280" w:lineRule="atLeast"/>
              <w:rPr>
                <w:rFonts w:eastAsia="Calibri"/>
                <w:b/>
                <w:sz w:val="20"/>
              </w:rPr>
            </w:pPr>
            <w:r w:rsidRPr="00815B62">
              <w:rPr>
                <w:rFonts w:eastAsia="Calibri"/>
                <w:b/>
                <w:sz w:val="20"/>
              </w:rPr>
              <w:t>PFS</w:t>
            </w:r>
            <w:r w:rsidR="00086884" w:rsidRPr="00815B62">
              <w:rPr>
                <w:rFonts w:eastAsia="Calibri"/>
                <w:b/>
                <w:sz w:val="20"/>
              </w:rPr>
              <w:t>, avaliação do investigador</w:t>
            </w:r>
            <w:r w:rsidRPr="00815B62">
              <w:rPr>
                <w:rFonts w:eastAsia="Calibri"/>
                <w:b/>
                <w:sz w:val="20"/>
              </w:rPr>
              <w:t xml:space="preserve"> (</w:t>
            </w:r>
            <w:r w:rsidR="00E62548" w:rsidRPr="00815B62">
              <w:rPr>
                <w:rFonts w:eastAsia="Calibri"/>
                <w:b/>
                <w:sz w:val="20"/>
              </w:rPr>
              <w:t xml:space="preserve">maturidade de </w:t>
            </w:r>
            <w:r w:rsidRPr="00815B62">
              <w:rPr>
                <w:rFonts w:eastAsia="Calibri"/>
                <w:b/>
                <w:sz w:val="20"/>
              </w:rPr>
              <w:t xml:space="preserve">46%) DCO 22 </w:t>
            </w:r>
            <w:r w:rsidR="00E62548" w:rsidRPr="00815B62">
              <w:rPr>
                <w:rFonts w:eastAsia="Calibri"/>
                <w:b/>
                <w:sz w:val="20"/>
              </w:rPr>
              <w:t>março</w:t>
            </w:r>
            <w:r w:rsidRPr="00815B62">
              <w:rPr>
                <w:rFonts w:eastAsia="Calibri"/>
                <w:b/>
                <w:sz w:val="20"/>
              </w:rPr>
              <w:t xml:space="preserve"> 2019</w:t>
            </w:r>
            <w:r w:rsidRPr="00815B62">
              <w:rPr>
                <w:rFonts w:eastAsia="Calibri"/>
                <w:b/>
                <w:sz w:val="20"/>
                <w:vertAlign w:val="superscript"/>
              </w:rPr>
              <w:t>a</w:t>
            </w:r>
          </w:p>
        </w:tc>
      </w:tr>
      <w:tr w:rsidR="00F02C50" w:rsidRPr="00815B62" w14:paraId="525E5BE9" w14:textId="77777777" w:rsidTr="00F02C50">
        <w:tc>
          <w:tcPr>
            <w:tcW w:w="1393" w:type="dxa"/>
            <w:tcBorders>
              <w:top w:val="single" w:sz="8" w:space="0" w:color="auto"/>
            </w:tcBorders>
            <w:shd w:val="clear" w:color="auto" w:fill="auto"/>
            <w:vAlign w:val="center"/>
          </w:tcPr>
          <w:p w14:paraId="22B3304D" w14:textId="77777777" w:rsidR="00F02C50" w:rsidRPr="00815B62" w:rsidRDefault="00F02C50" w:rsidP="00F02C50">
            <w:pPr>
              <w:keepNext/>
              <w:keepLines/>
              <w:tabs>
                <w:tab w:val="clear" w:pos="567"/>
              </w:tabs>
              <w:spacing w:after="240" w:line="280" w:lineRule="atLeast"/>
              <w:rPr>
                <w:rFonts w:eastAsia="Calibri"/>
                <w:sz w:val="20"/>
              </w:rPr>
            </w:pPr>
            <w:bookmarkStart w:id="23" w:name="_Hlk45009575"/>
            <w:r w:rsidRPr="00815B62">
              <w:rPr>
                <w:rFonts w:eastAsia="Calibri"/>
                <w:sz w:val="20"/>
              </w:rPr>
              <w:t>Número de acontecimentos: Número total de doentes (%)</w:t>
            </w:r>
          </w:p>
        </w:tc>
        <w:tc>
          <w:tcPr>
            <w:tcW w:w="1226" w:type="dxa"/>
            <w:tcBorders>
              <w:top w:val="single" w:sz="8" w:space="0" w:color="auto"/>
            </w:tcBorders>
            <w:shd w:val="clear" w:color="auto" w:fill="auto"/>
            <w:vAlign w:val="center"/>
          </w:tcPr>
          <w:p w14:paraId="4F50C666" w14:textId="77777777" w:rsidR="00F02C50" w:rsidRPr="00815B62" w:rsidRDefault="00F02C50" w:rsidP="00F02C50">
            <w:pPr>
              <w:keepNext/>
              <w:keepLines/>
              <w:tabs>
                <w:tab w:val="clear" w:pos="567"/>
              </w:tabs>
              <w:spacing w:after="240" w:line="280" w:lineRule="atLeast"/>
              <w:jc w:val="center"/>
              <w:rPr>
                <w:rFonts w:eastAsia="Calibri"/>
                <w:b/>
                <w:sz w:val="20"/>
                <w:highlight w:val="yellow"/>
              </w:rPr>
            </w:pPr>
            <w:r w:rsidRPr="004F0974">
              <w:rPr>
                <w:sz w:val="20"/>
              </w:rPr>
              <w:t>44</w:t>
            </w:r>
            <w:r w:rsidR="000C04A0">
              <w:rPr>
                <w:sz w:val="20"/>
              </w:rPr>
              <w:t>:</w:t>
            </w:r>
            <w:r w:rsidRPr="004F0974">
              <w:rPr>
                <w:sz w:val="20"/>
              </w:rPr>
              <w:t>158 (28)</w:t>
            </w:r>
          </w:p>
        </w:tc>
        <w:tc>
          <w:tcPr>
            <w:tcW w:w="1259" w:type="dxa"/>
            <w:tcBorders>
              <w:top w:val="single" w:sz="8" w:space="0" w:color="auto"/>
            </w:tcBorders>
            <w:shd w:val="clear" w:color="auto" w:fill="auto"/>
            <w:vAlign w:val="center"/>
          </w:tcPr>
          <w:p w14:paraId="68D81B62" w14:textId="77777777" w:rsidR="00F02C50" w:rsidRPr="00815B62" w:rsidRDefault="00F02C50" w:rsidP="00F02C50">
            <w:pPr>
              <w:keepNext/>
              <w:keepLines/>
              <w:tabs>
                <w:tab w:val="clear" w:pos="567"/>
              </w:tabs>
              <w:spacing w:after="240" w:line="280" w:lineRule="atLeast"/>
              <w:rPr>
                <w:rFonts w:eastAsia="Calibri"/>
                <w:b/>
                <w:sz w:val="20"/>
                <w:highlight w:val="yellow"/>
              </w:rPr>
            </w:pPr>
            <w:r w:rsidRPr="004F0974">
              <w:rPr>
                <w:sz w:val="20"/>
              </w:rPr>
              <w:t>52</w:t>
            </w:r>
            <w:r w:rsidR="000C04A0">
              <w:rPr>
                <w:sz w:val="20"/>
              </w:rPr>
              <w:t>:</w:t>
            </w:r>
            <w:r w:rsidRPr="004F0974">
              <w:rPr>
                <w:sz w:val="20"/>
              </w:rPr>
              <w:t>77 (68)</w:t>
            </w:r>
          </w:p>
        </w:tc>
        <w:tc>
          <w:tcPr>
            <w:tcW w:w="1227" w:type="dxa"/>
            <w:tcBorders>
              <w:top w:val="single" w:sz="8" w:space="0" w:color="auto"/>
            </w:tcBorders>
            <w:shd w:val="clear" w:color="auto" w:fill="auto"/>
            <w:vAlign w:val="center"/>
          </w:tcPr>
          <w:p w14:paraId="459F60C2" w14:textId="77777777" w:rsidR="00F02C50" w:rsidRPr="00815B62" w:rsidRDefault="00F02C50" w:rsidP="00F02C50">
            <w:pPr>
              <w:keepNext/>
              <w:keepLines/>
              <w:tabs>
                <w:tab w:val="clear" w:pos="567"/>
              </w:tabs>
              <w:spacing w:after="240" w:line="280" w:lineRule="atLeast"/>
              <w:rPr>
                <w:rFonts w:eastAsia="Calibri"/>
                <w:b/>
                <w:sz w:val="20"/>
                <w:highlight w:val="yellow"/>
              </w:rPr>
            </w:pPr>
            <w:r>
              <w:rPr>
                <w:sz w:val="20"/>
              </w:rPr>
              <w:t>43</w:t>
            </w:r>
            <w:r w:rsidR="000C04A0">
              <w:rPr>
                <w:sz w:val="20"/>
              </w:rPr>
              <w:t>:</w:t>
            </w:r>
            <w:r>
              <w:rPr>
                <w:sz w:val="20"/>
              </w:rPr>
              <w:t>97</w:t>
            </w:r>
            <w:r w:rsidRPr="004F0974">
              <w:rPr>
                <w:sz w:val="20"/>
              </w:rPr>
              <w:t xml:space="preserve"> (</w:t>
            </w:r>
            <w:r>
              <w:rPr>
                <w:sz w:val="20"/>
              </w:rPr>
              <w:t>4</w:t>
            </w:r>
            <w:r w:rsidRPr="004F0974">
              <w:rPr>
                <w:sz w:val="20"/>
              </w:rPr>
              <w:t>4)</w:t>
            </w:r>
          </w:p>
        </w:tc>
        <w:tc>
          <w:tcPr>
            <w:tcW w:w="1276" w:type="dxa"/>
            <w:tcBorders>
              <w:top w:val="single" w:sz="8" w:space="0" w:color="auto"/>
            </w:tcBorders>
            <w:shd w:val="clear" w:color="auto" w:fill="auto"/>
            <w:vAlign w:val="center"/>
          </w:tcPr>
          <w:p w14:paraId="0E4FCA5F" w14:textId="77777777" w:rsidR="00F02C50" w:rsidRPr="00815B62" w:rsidRDefault="00F02C50" w:rsidP="00F02C50">
            <w:pPr>
              <w:keepNext/>
              <w:keepLines/>
              <w:tabs>
                <w:tab w:val="clear" w:pos="567"/>
              </w:tabs>
              <w:spacing w:after="240" w:line="280" w:lineRule="atLeast"/>
              <w:rPr>
                <w:rFonts w:eastAsia="Calibri"/>
                <w:b/>
                <w:sz w:val="20"/>
                <w:highlight w:val="yellow"/>
              </w:rPr>
            </w:pPr>
            <w:r>
              <w:rPr>
                <w:sz w:val="20"/>
              </w:rPr>
              <w:t xml:space="preserve"> 4</w:t>
            </w:r>
            <w:r w:rsidRPr="004F0974">
              <w:rPr>
                <w:sz w:val="20"/>
              </w:rPr>
              <w:t>0</w:t>
            </w:r>
            <w:r w:rsidR="000C04A0">
              <w:rPr>
                <w:sz w:val="20"/>
              </w:rPr>
              <w:t>:</w:t>
            </w:r>
            <w:r>
              <w:rPr>
                <w:sz w:val="20"/>
              </w:rPr>
              <w:t>55</w:t>
            </w:r>
            <w:r w:rsidRPr="004F0974">
              <w:rPr>
                <w:sz w:val="20"/>
              </w:rPr>
              <w:t xml:space="preserve"> (7</w:t>
            </w:r>
            <w:r>
              <w:rPr>
                <w:sz w:val="20"/>
              </w:rPr>
              <w:t>3</w:t>
            </w:r>
            <w:r w:rsidRPr="004F0974">
              <w:rPr>
                <w:sz w:val="20"/>
              </w:rPr>
              <w:t>)</w:t>
            </w:r>
          </w:p>
        </w:tc>
        <w:tc>
          <w:tcPr>
            <w:tcW w:w="1276" w:type="dxa"/>
            <w:tcBorders>
              <w:top w:val="single" w:sz="8" w:space="0" w:color="auto"/>
            </w:tcBorders>
            <w:shd w:val="clear" w:color="auto" w:fill="auto"/>
            <w:vAlign w:val="center"/>
          </w:tcPr>
          <w:p w14:paraId="26135476" w14:textId="77777777" w:rsidR="00F02C50" w:rsidRPr="00815B62" w:rsidRDefault="00F02C50" w:rsidP="00F02C50">
            <w:pPr>
              <w:keepNext/>
              <w:keepLines/>
              <w:tabs>
                <w:tab w:val="clear" w:pos="567"/>
              </w:tabs>
              <w:spacing w:after="240" w:line="280" w:lineRule="atLeast"/>
              <w:rPr>
                <w:rFonts w:eastAsia="Calibri"/>
                <w:b/>
                <w:sz w:val="20"/>
                <w:highlight w:val="yellow"/>
              </w:rPr>
            </w:pPr>
            <w:r>
              <w:rPr>
                <w:sz w:val="20"/>
              </w:rPr>
              <w:t xml:space="preserve"> 87</w:t>
            </w:r>
            <w:r w:rsidR="000C04A0">
              <w:rPr>
                <w:sz w:val="20"/>
              </w:rPr>
              <w:t>:</w:t>
            </w:r>
            <w:r>
              <w:rPr>
                <w:sz w:val="20"/>
              </w:rPr>
              <w:t>255</w:t>
            </w:r>
            <w:r w:rsidRPr="004F0974">
              <w:rPr>
                <w:sz w:val="20"/>
              </w:rPr>
              <w:t xml:space="preserve"> (</w:t>
            </w:r>
            <w:r>
              <w:rPr>
                <w:sz w:val="20"/>
              </w:rPr>
              <w:t>34</w:t>
            </w:r>
            <w:r w:rsidRPr="004F0974">
              <w:rPr>
                <w:sz w:val="20"/>
              </w:rPr>
              <w:t>)</w:t>
            </w:r>
          </w:p>
        </w:tc>
        <w:tc>
          <w:tcPr>
            <w:tcW w:w="1413" w:type="dxa"/>
            <w:tcBorders>
              <w:top w:val="single" w:sz="8" w:space="0" w:color="auto"/>
            </w:tcBorders>
            <w:shd w:val="clear" w:color="auto" w:fill="auto"/>
            <w:vAlign w:val="center"/>
          </w:tcPr>
          <w:p w14:paraId="4E9C0450" w14:textId="77777777" w:rsidR="00F02C50" w:rsidRPr="00815B62" w:rsidRDefault="00F02C50" w:rsidP="00F02C50">
            <w:pPr>
              <w:keepNext/>
              <w:keepLines/>
              <w:tabs>
                <w:tab w:val="clear" w:pos="567"/>
              </w:tabs>
              <w:spacing w:after="240" w:line="280" w:lineRule="atLeast"/>
              <w:rPr>
                <w:rFonts w:eastAsia="Calibri"/>
                <w:b/>
                <w:sz w:val="20"/>
                <w:highlight w:val="yellow"/>
              </w:rPr>
            </w:pPr>
            <w:r w:rsidRPr="004F0974">
              <w:rPr>
                <w:sz w:val="20"/>
              </w:rPr>
              <w:t xml:space="preserve"> 92</w:t>
            </w:r>
            <w:r w:rsidR="000C04A0">
              <w:rPr>
                <w:sz w:val="20"/>
              </w:rPr>
              <w:t>:</w:t>
            </w:r>
            <w:r w:rsidRPr="004F0974">
              <w:rPr>
                <w:sz w:val="20"/>
              </w:rPr>
              <w:t>132 (70)</w:t>
            </w:r>
          </w:p>
        </w:tc>
      </w:tr>
      <w:bookmarkEnd w:id="23"/>
      <w:tr w:rsidR="00F02C50" w:rsidRPr="00815B62" w14:paraId="68398BE2" w14:textId="77777777" w:rsidTr="00F02C50">
        <w:tc>
          <w:tcPr>
            <w:tcW w:w="1393" w:type="dxa"/>
            <w:shd w:val="clear" w:color="auto" w:fill="auto"/>
            <w:vAlign w:val="center"/>
          </w:tcPr>
          <w:p w14:paraId="08F8D43D" w14:textId="77777777" w:rsidR="00F02C50" w:rsidRPr="00815B62" w:rsidRDefault="00F02C50" w:rsidP="00F02C50">
            <w:pPr>
              <w:tabs>
                <w:tab w:val="clear" w:pos="567"/>
              </w:tabs>
              <w:spacing w:after="240" w:line="280" w:lineRule="atLeast"/>
              <w:rPr>
                <w:rFonts w:eastAsia="Calibri"/>
                <w:sz w:val="20"/>
              </w:rPr>
            </w:pPr>
            <w:r w:rsidRPr="00815B62">
              <w:rPr>
                <w:rFonts w:eastAsia="Calibri"/>
                <w:sz w:val="20"/>
              </w:rPr>
              <w:t>Mediana de tempo (meses)</w:t>
            </w:r>
          </w:p>
        </w:tc>
        <w:tc>
          <w:tcPr>
            <w:tcW w:w="1226" w:type="dxa"/>
            <w:shd w:val="clear" w:color="auto" w:fill="auto"/>
            <w:vAlign w:val="center"/>
          </w:tcPr>
          <w:p w14:paraId="4CF2CC6D"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37</w:t>
            </w:r>
            <w:r>
              <w:rPr>
                <w:sz w:val="20"/>
              </w:rPr>
              <w:t>,</w:t>
            </w:r>
            <w:r w:rsidRPr="004F0974">
              <w:rPr>
                <w:sz w:val="20"/>
              </w:rPr>
              <w:t>2</w:t>
            </w:r>
          </w:p>
        </w:tc>
        <w:tc>
          <w:tcPr>
            <w:tcW w:w="1259" w:type="dxa"/>
            <w:shd w:val="clear" w:color="auto" w:fill="auto"/>
            <w:vAlign w:val="center"/>
          </w:tcPr>
          <w:p w14:paraId="19994824"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18</w:t>
            </w:r>
            <w:r>
              <w:rPr>
                <w:sz w:val="20"/>
              </w:rPr>
              <w:t>,</w:t>
            </w:r>
            <w:r w:rsidRPr="004F0974">
              <w:rPr>
                <w:sz w:val="20"/>
              </w:rPr>
              <w:t>8</w:t>
            </w:r>
          </w:p>
        </w:tc>
        <w:tc>
          <w:tcPr>
            <w:tcW w:w="1227" w:type="dxa"/>
            <w:shd w:val="clear" w:color="auto" w:fill="auto"/>
            <w:vAlign w:val="center"/>
          </w:tcPr>
          <w:p w14:paraId="28715F0D" w14:textId="77777777" w:rsidR="00F02C50" w:rsidRPr="00815B62" w:rsidRDefault="00F02C50" w:rsidP="00F02C50">
            <w:pPr>
              <w:tabs>
                <w:tab w:val="clear" w:pos="567"/>
              </w:tabs>
              <w:spacing w:after="240" w:line="280" w:lineRule="atLeast"/>
              <w:jc w:val="center"/>
              <w:rPr>
                <w:rFonts w:eastAsia="Calibri"/>
                <w:b/>
                <w:sz w:val="20"/>
                <w:highlight w:val="yellow"/>
              </w:rPr>
            </w:pPr>
            <w:r>
              <w:rPr>
                <w:sz w:val="20"/>
              </w:rPr>
              <w:t>28,1</w:t>
            </w:r>
          </w:p>
        </w:tc>
        <w:tc>
          <w:tcPr>
            <w:tcW w:w="1276" w:type="dxa"/>
            <w:shd w:val="clear" w:color="auto" w:fill="auto"/>
            <w:vAlign w:val="center"/>
          </w:tcPr>
          <w:p w14:paraId="205844A0"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16</w:t>
            </w:r>
            <w:r>
              <w:rPr>
                <w:sz w:val="20"/>
              </w:rPr>
              <w:t>,6</w:t>
            </w:r>
          </w:p>
        </w:tc>
        <w:tc>
          <w:tcPr>
            <w:tcW w:w="1276" w:type="dxa"/>
            <w:shd w:val="clear" w:color="auto" w:fill="auto"/>
            <w:vAlign w:val="center"/>
          </w:tcPr>
          <w:p w14:paraId="754D6BDD"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37</w:t>
            </w:r>
            <w:r>
              <w:rPr>
                <w:sz w:val="20"/>
              </w:rPr>
              <w:t>,</w:t>
            </w:r>
            <w:r w:rsidRPr="004F0974">
              <w:rPr>
                <w:sz w:val="20"/>
              </w:rPr>
              <w:t>2</w:t>
            </w:r>
          </w:p>
        </w:tc>
        <w:tc>
          <w:tcPr>
            <w:tcW w:w="1413" w:type="dxa"/>
            <w:shd w:val="clear" w:color="auto" w:fill="auto"/>
            <w:vAlign w:val="center"/>
          </w:tcPr>
          <w:p w14:paraId="362FF0E7"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17</w:t>
            </w:r>
            <w:r>
              <w:rPr>
                <w:sz w:val="20"/>
              </w:rPr>
              <w:t>,</w:t>
            </w:r>
            <w:r w:rsidRPr="004F0974">
              <w:rPr>
                <w:sz w:val="20"/>
              </w:rPr>
              <w:t>7</w:t>
            </w:r>
          </w:p>
        </w:tc>
      </w:tr>
      <w:tr w:rsidR="00F02C50" w:rsidRPr="00815B62" w14:paraId="48A6DAA7" w14:textId="77777777" w:rsidTr="00F02C50">
        <w:tc>
          <w:tcPr>
            <w:tcW w:w="1393" w:type="dxa"/>
            <w:shd w:val="clear" w:color="auto" w:fill="auto"/>
            <w:vAlign w:val="center"/>
          </w:tcPr>
          <w:p w14:paraId="02B83F43" w14:textId="77777777" w:rsidR="00F02C50" w:rsidRPr="00815B62" w:rsidRDefault="00F02C50" w:rsidP="00F02C50">
            <w:pPr>
              <w:tabs>
                <w:tab w:val="clear" w:pos="567"/>
              </w:tabs>
              <w:spacing w:after="240" w:line="280" w:lineRule="atLeast"/>
              <w:rPr>
                <w:rFonts w:eastAsia="Calibri"/>
                <w:sz w:val="20"/>
              </w:rPr>
            </w:pPr>
            <w:r w:rsidRPr="00815B62">
              <w:rPr>
                <w:rFonts w:eastAsia="Calibri"/>
                <w:sz w:val="20"/>
              </w:rPr>
              <w:t>HR (IC 95</w:t>
            </w:r>
            <w:proofErr w:type="gramStart"/>
            <w:r w:rsidRPr="00815B62">
              <w:rPr>
                <w:rFonts w:eastAsia="Calibri"/>
                <w:sz w:val="20"/>
              </w:rPr>
              <w:t>%)</w:t>
            </w:r>
            <w:r w:rsidRPr="00815B62">
              <w:rPr>
                <w:rFonts w:eastAsia="Calibri"/>
                <w:sz w:val="20"/>
                <w:vertAlign w:val="superscript"/>
              </w:rPr>
              <w:t>b</w:t>
            </w:r>
            <w:proofErr w:type="gramEnd"/>
          </w:p>
        </w:tc>
        <w:tc>
          <w:tcPr>
            <w:tcW w:w="2485" w:type="dxa"/>
            <w:gridSpan w:val="2"/>
            <w:shd w:val="clear" w:color="auto" w:fill="auto"/>
            <w:vAlign w:val="center"/>
          </w:tcPr>
          <w:p w14:paraId="715F9EDD"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0</w:t>
            </w:r>
            <w:r>
              <w:rPr>
                <w:sz w:val="20"/>
              </w:rPr>
              <w:t>,</w:t>
            </w:r>
            <w:r w:rsidRPr="004F0974">
              <w:rPr>
                <w:sz w:val="20"/>
              </w:rPr>
              <w:t>28 (0</w:t>
            </w:r>
            <w:r>
              <w:rPr>
                <w:sz w:val="20"/>
              </w:rPr>
              <w:t>,</w:t>
            </w:r>
            <w:r w:rsidRPr="004F0974">
              <w:rPr>
                <w:sz w:val="20"/>
              </w:rPr>
              <w:t>19</w:t>
            </w:r>
            <w:r>
              <w:rPr>
                <w:sz w:val="20"/>
              </w:rPr>
              <w:t>;</w:t>
            </w:r>
            <w:r w:rsidRPr="004F0974">
              <w:rPr>
                <w:sz w:val="20"/>
              </w:rPr>
              <w:t xml:space="preserve"> 0</w:t>
            </w:r>
            <w:r>
              <w:rPr>
                <w:sz w:val="20"/>
              </w:rPr>
              <w:t>,</w:t>
            </w:r>
            <w:r w:rsidRPr="004F0974">
              <w:rPr>
                <w:sz w:val="20"/>
              </w:rPr>
              <w:t>42)</w:t>
            </w:r>
          </w:p>
        </w:tc>
        <w:tc>
          <w:tcPr>
            <w:tcW w:w="2503" w:type="dxa"/>
            <w:gridSpan w:val="2"/>
            <w:shd w:val="clear" w:color="auto" w:fill="auto"/>
            <w:vAlign w:val="center"/>
          </w:tcPr>
          <w:p w14:paraId="7C5E86F6" w14:textId="77777777" w:rsidR="00F02C50" w:rsidRPr="00815B62" w:rsidRDefault="00F02C50" w:rsidP="00F02C50">
            <w:pPr>
              <w:tabs>
                <w:tab w:val="clear" w:pos="567"/>
              </w:tabs>
              <w:spacing w:after="240" w:line="280" w:lineRule="atLeast"/>
              <w:jc w:val="center"/>
              <w:rPr>
                <w:rFonts w:eastAsia="Calibri"/>
                <w:b/>
                <w:sz w:val="20"/>
              </w:rPr>
            </w:pPr>
            <w:r w:rsidRPr="00815B62">
              <w:rPr>
                <w:sz w:val="20"/>
              </w:rPr>
              <w:t xml:space="preserve"> 0,43 (0,28; 0,66)</w:t>
            </w:r>
          </w:p>
        </w:tc>
        <w:tc>
          <w:tcPr>
            <w:tcW w:w="2689" w:type="dxa"/>
            <w:gridSpan w:val="2"/>
            <w:shd w:val="clear" w:color="auto" w:fill="auto"/>
            <w:vAlign w:val="center"/>
          </w:tcPr>
          <w:p w14:paraId="516C73E4" w14:textId="77777777" w:rsidR="00F02C50" w:rsidRPr="00815B62" w:rsidRDefault="00F02C50" w:rsidP="00F02C50">
            <w:pPr>
              <w:tabs>
                <w:tab w:val="clear" w:pos="567"/>
              </w:tabs>
              <w:spacing w:after="240" w:line="280" w:lineRule="atLeast"/>
              <w:jc w:val="center"/>
              <w:rPr>
                <w:rFonts w:eastAsia="Calibri"/>
                <w:b/>
                <w:sz w:val="20"/>
                <w:highlight w:val="yellow"/>
              </w:rPr>
            </w:pPr>
            <w:r w:rsidRPr="004F0974">
              <w:rPr>
                <w:sz w:val="20"/>
              </w:rPr>
              <w:t xml:space="preserve"> 0</w:t>
            </w:r>
            <w:r>
              <w:rPr>
                <w:sz w:val="20"/>
              </w:rPr>
              <w:t>,</w:t>
            </w:r>
            <w:r w:rsidRPr="004F0974">
              <w:rPr>
                <w:sz w:val="20"/>
              </w:rPr>
              <w:t>33 (0</w:t>
            </w:r>
            <w:r>
              <w:rPr>
                <w:sz w:val="20"/>
              </w:rPr>
              <w:t>,</w:t>
            </w:r>
            <w:r w:rsidRPr="004F0974">
              <w:rPr>
                <w:sz w:val="20"/>
              </w:rPr>
              <w:t>25</w:t>
            </w:r>
            <w:r>
              <w:rPr>
                <w:sz w:val="20"/>
              </w:rPr>
              <w:t>;</w:t>
            </w:r>
            <w:r w:rsidRPr="004F0974">
              <w:rPr>
                <w:sz w:val="20"/>
              </w:rPr>
              <w:t xml:space="preserve"> 0</w:t>
            </w:r>
            <w:r>
              <w:rPr>
                <w:sz w:val="20"/>
              </w:rPr>
              <w:t>,</w:t>
            </w:r>
            <w:r w:rsidRPr="004F0974">
              <w:rPr>
                <w:sz w:val="20"/>
              </w:rPr>
              <w:t>45)</w:t>
            </w:r>
          </w:p>
        </w:tc>
      </w:tr>
      <w:tr w:rsidR="00C720E8" w:rsidRPr="00815B62" w14:paraId="77BF6F44" w14:textId="77777777" w:rsidTr="00F02C50">
        <w:tc>
          <w:tcPr>
            <w:tcW w:w="9070" w:type="dxa"/>
            <w:gridSpan w:val="7"/>
            <w:tcBorders>
              <w:top w:val="single" w:sz="8" w:space="0" w:color="auto"/>
              <w:bottom w:val="single" w:sz="8" w:space="0" w:color="auto"/>
            </w:tcBorders>
            <w:shd w:val="clear" w:color="auto" w:fill="auto"/>
            <w:vAlign w:val="center"/>
          </w:tcPr>
          <w:p w14:paraId="441F16EE" w14:textId="77777777" w:rsidR="00C720E8" w:rsidRPr="00815B62" w:rsidRDefault="00C720E8" w:rsidP="0074761B">
            <w:pPr>
              <w:tabs>
                <w:tab w:val="clear" w:pos="567"/>
              </w:tabs>
              <w:spacing w:after="240" w:line="280" w:lineRule="atLeast"/>
              <w:rPr>
                <w:rFonts w:eastAsia="Calibri"/>
                <w:b/>
                <w:sz w:val="20"/>
                <w:szCs w:val="22"/>
              </w:rPr>
            </w:pPr>
            <w:r w:rsidRPr="00815B62">
              <w:rPr>
                <w:rFonts w:eastAsia="Calibri"/>
                <w:b/>
                <w:sz w:val="20"/>
                <w:szCs w:val="22"/>
              </w:rPr>
              <w:t>PFS2</w:t>
            </w:r>
            <w:r w:rsidR="00ED36FE" w:rsidRPr="00815B62">
              <w:rPr>
                <w:rFonts w:eastAsia="Calibri"/>
                <w:b/>
                <w:sz w:val="20"/>
                <w:szCs w:val="22"/>
              </w:rPr>
              <w:t xml:space="preserve">, </w:t>
            </w:r>
            <w:r w:rsidR="00ED36FE" w:rsidRPr="00815B62">
              <w:rPr>
                <w:rFonts w:eastAsia="Calibri"/>
                <w:b/>
                <w:sz w:val="20"/>
              </w:rPr>
              <w:t>avaliação do investigador</w:t>
            </w:r>
            <w:r w:rsidRPr="00815B62">
              <w:rPr>
                <w:rFonts w:eastAsia="Calibri"/>
                <w:b/>
                <w:sz w:val="20"/>
                <w:szCs w:val="22"/>
              </w:rPr>
              <w:t xml:space="preserve"> (</w:t>
            </w:r>
            <w:r w:rsidR="00E62548" w:rsidRPr="00815B62">
              <w:rPr>
                <w:rFonts w:eastAsia="Calibri"/>
                <w:b/>
                <w:sz w:val="20"/>
              </w:rPr>
              <w:t xml:space="preserve">maturidade de </w:t>
            </w:r>
            <w:r w:rsidR="00DF2EF9">
              <w:rPr>
                <w:rFonts w:eastAsia="Calibri"/>
                <w:b/>
                <w:sz w:val="20"/>
              </w:rPr>
              <w:t>40</w:t>
            </w:r>
            <w:r w:rsidRPr="00815B62">
              <w:rPr>
                <w:rFonts w:eastAsia="Calibri"/>
                <w:b/>
                <w:sz w:val="20"/>
                <w:szCs w:val="22"/>
              </w:rPr>
              <w:t xml:space="preserve">%) DCO 22 </w:t>
            </w:r>
            <w:r w:rsidR="00E62548" w:rsidRPr="00815B62">
              <w:rPr>
                <w:rFonts w:eastAsia="Calibri"/>
                <w:b/>
                <w:sz w:val="20"/>
                <w:szCs w:val="22"/>
              </w:rPr>
              <w:t>mar</w:t>
            </w:r>
            <w:r w:rsidR="0059474E" w:rsidRPr="00815B62">
              <w:rPr>
                <w:rFonts w:eastAsia="Calibri"/>
                <w:b/>
                <w:sz w:val="20"/>
                <w:szCs w:val="22"/>
              </w:rPr>
              <w:t>ço</w:t>
            </w:r>
            <w:r w:rsidRPr="00815B62">
              <w:rPr>
                <w:rFonts w:eastAsia="Calibri"/>
                <w:b/>
                <w:sz w:val="20"/>
                <w:szCs w:val="22"/>
              </w:rPr>
              <w:t xml:space="preserve"> </w:t>
            </w:r>
            <w:r w:rsidR="00DF2EF9">
              <w:rPr>
                <w:rFonts w:eastAsia="Calibri"/>
                <w:b/>
                <w:sz w:val="20"/>
                <w:szCs w:val="22"/>
              </w:rPr>
              <w:t>2020</w:t>
            </w:r>
          </w:p>
        </w:tc>
      </w:tr>
      <w:tr w:rsidR="006236A0" w:rsidRPr="00815B62" w14:paraId="1462BA1F" w14:textId="77777777" w:rsidTr="00F02C50">
        <w:tc>
          <w:tcPr>
            <w:tcW w:w="1393" w:type="dxa"/>
            <w:tcBorders>
              <w:top w:val="single" w:sz="8" w:space="0" w:color="auto"/>
            </w:tcBorders>
            <w:shd w:val="clear" w:color="auto" w:fill="auto"/>
            <w:vAlign w:val="center"/>
          </w:tcPr>
          <w:p w14:paraId="061C767F" w14:textId="77777777" w:rsidR="006236A0" w:rsidRPr="00815B62" w:rsidRDefault="006236A0" w:rsidP="006236A0">
            <w:pPr>
              <w:tabs>
                <w:tab w:val="clear" w:pos="567"/>
              </w:tabs>
              <w:spacing w:after="240" w:line="280" w:lineRule="atLeast"/>
              <w:rPr>
                <w:rFonts w:ascii="Calibri" w:eastAsia="Calibri" w:hAnsi="Calibri"/>
                <w:sz w:val="20"/>
                <w:szCs w:val="22"/>
              </w:rPr>
            </w:pPr>
            <w:bookmarkStart w:id="24" w:name="_Hlk45009803"/>
            <w:r w:rsidRPr="00815B62">
              <w:rPr>
                <w:rFonts w:eastAsia="Calibri"/>
                <w:sz w:val="20"/>
              </w:rPr>
              <w:t>Número de acontecimentos: Número total de doentes (%)</w:t>
            </w:r>
          </w:p>
        </w:tc>
        <w:tc>
          <w:tcPr>
            <w:tcW w:w="1226" w:type="dxa"/>
            <w:tcBorders>
              <w:top w:val="single" w:sz="8" w:space="0" w:color="auto"/>
            </w:tcBorders>
            <w:shd w:val="clear" w:color="auto" w:fill="auto"/>
          </w:tcPr>
          <w:p w14:paraId="0CFAA41B" w14:textId="77777777" w:rsidR="006236A0" w:rsidRDefault="006236A0" w:rsidP="006236A0">
            <w:pPr>
              <w:tabs>
                <w:tab w:val="clear" w:pos="567"/>
              </w:tabs>
              <w:spacing w:after="240" w:line="280" w:lineRule="atLeast"/>
              <w:rPr>
                <w:bCs/>
                <w:sz w:val="20"/>
              </w:rPr>
            </w:pPr>
          </w:p>
          <w:p w14:paraId="06765B9B" w14:textId="77777777" w:rsidR="006236A0" w:rsidRPr="00815B62" w:rsidRDefault="008F79DE" w:rsidP="006236A0">
            <w:pPr>
              <w:tabs>
                <w:tab w:val="clear" w:pos="567"/>
              </w:tabs>
              <w:spacing w:after="240" w:line="280" w:lineRule="atLeast"/>
              <w:rPr>
                <w:rFonts w:eastAsia="Calibri"/>
                <w:bCs/>
                <w:sz w:val="20"/>
                <w:szCs w:val="22"/>
                <w:highlight w:val="yellow"/>
              </w:rPr>
            </w:pPr>
            <w:r>
              <w:rPr>
                <w:bCs/>
                <w:sz w:val="20"/>
              </w:rPr>
              <w:t>44</w:t>
            </w:r>
            <w:r w:rsidR="000C04A0">
              <w:rPr>
                <w:bCs/>
                <w:sz w:val="20"/>
              </w:rPr>
              <w:t>:</w:t>
            </w:r>
            <w:r w:rsidR="006236A0" w:rsidRPr="00E025E4">
              <w:rPr>
                <w:bCs/>
                <w:sz w:val="20"/>
              </w:rPr>
              <w:t>158 (</w:t>
            </w:r>
            <w:r>
              <w:rPr>
                <w:bCs/>
                <w:sz w:val="20"/>
              </w:rPr>
              <w:t>28</w:t>
            </w:r>
            <w:r w:rsidR="006236A0" w:rsidRPr="00E025E4">
              <w:rPr>
                <w:bCs/>
                <w:sz w:val="20"/>
              </w:rPr>
              <w:t>)</w:t>
            </w:r>
          </w:p>
        </w:tc>
        <w:tc>
          <w:tcPr>
            <w:tcW w:w="1259" w:type="dxa"/>
            <w:tcBorders>
              <w:top w:val="single" w:sz="8" w:space="0" w:color="auto"/>
            </w:tcBorders>
            <w:shd w:val="clear" w:color="auto" w:fill="auto"/>
          </w:tcPr>
          <w:p w14:paraId="05A4FAD7" w14:textId="77777777" w:rsidR="006236A0" w:rsidRDefault="006236A0" w:rsidP="006236A0">
            <w:pPr>
              <w:tabs>
                <w:tab w:val="clear" w:pos="567"/>
              </w:tabs>
              <w:spacing w:after="240" w:line="280" w:lineRule="atLeast"/>
              <w:rPr>
                <w:bCs/>
                <w:sz w:val="20"/>
              </w:rPr>
            </w:pPr>
          </w:p>
          <w:p w14:paraId="2537C00E" w14:textId="77777777" w:rsidR="006236A0" w:rsidRPr="00815B62" w:rsidRDefault="008F79DE" w:rsidP="006236A0">
            <w:pPr>
              <w:tabs>
                <w:tab w:val="clear" w:pos="567"/>
              </w:tabs>
              <w:spacing w:after="240" w:line="280" w:lineRule="atLeast"/>
              <w:rPr>
                <w:rFonts w:eastAsia="Calibri"/>
                <w:bCs/>
                <w:sz w:val="20"/>
                <w:szCs w:val="22"/>
                <w:highlight w:val="yellow"/>
              </w:rPr>
            </w:pPr>
            <w:r>
              <w:rPr>
                <w:bCs/>
                <w:sz w:val="20"/>
              </w:rPr>
              <w:t>37</w:t>
            </w:r>
            <w:r w:rsidR="000C04A0">
              <w:rPr>
                <w:bCs/>
                <w:sz w:val="20"/>
              </w:rPr>
              <w:t>:</w:t>
            </w:r>
            <w:r w:rsidR="006236A0" w:rsidRPr="00E025E4">
              <w:rPr>
                <w:bCs/>
                <w:sz w:val="20"/>
              </w:rPr>
              <w:t>77 (</w:t>
            </w:r>
            <w:r>
              <w:rPr>
                <w:bCs/>
                <w:sz w:val="20"/>
              </w:rPr>
              <w:t>48</w:t>
            </w:r>
            <w:r w:rsidR="006236A0" w:rsidRPr="00E025E4">
              <w:rPr>
                <w:bCs/>
                <w:sz w:val="20"/>
              </w:rPr>
              <w:t>)</w:t>
            </w:r>
          </w:p>
        </w:tc>
        <w:tc>
          <w:tcPr>
            <w:tcW w:w="1227" w:type="dxa"/>
            <w:tcBorders>
              <w:top w:val="single" w:sz="8" w:space="0" w:color="auto"/>
            </w:tcBorders>
            <w:shd w:val="clear" w:color="auto" w:fill="auto"/>
          </w:tcPr>
          <w:p w14:paraId="66CFAA88" w14:textId="77777777" w:rsidR="006236A0" w:rsidRDefault="006236A0" w:rsidP="006236A0">
            <w:pPr>
              <w:tabs>
                <w:tab w:val="clear" w:pos="567"/>
              </w:tabs>
              <w:spacing w:after="240" w:line="280" w:lineRule="atLeast"/>
              <w:rPr>
                <w:bCs/>
                <w:sz w:val="20"/>
              </w:rPr>
            </w:pPr>
          </w:p>
          <w:p w14:paraId="47CE0E41" w14:textId="77777777" w:rsidR="006236A0" w:rsidRPr="00815B62" w:rsidRDefault="008F79DE" w:rsidP="006236A0">
            <w:pPr>
              <w:tabs>
                <w:tab w:val="clear" w:pos="567"/>
              </w:tabs>
              <w:spacing w:after="240" w:line="280" w:lineRule="atLeast"/>
              <w:rPr>
                <w:rFonts w:eastAsia="Calibri"/>
                <w:bCs/>
                <w:sz w:val="20"/>
                <w:szCs w:val="22"/>
                <w:highlight w:val="yellow"/>
              </w:rPr>
            </w:pPr>
            <w:r>
              <w:rPr>
                <w:bCs/>
                <w:sz w:val="20"/>
              </w:rPr>
              <w:t>41</w:t>
            </w:r>
            <w:r w:rsidR="000C04A0">
              <w:rPr>
                <w:bCs/>
                <w:sz w:val="20"/>
              </w:rPr>
              <w:t>:</w:t>
            </w:r>
            <w:r w:rsidR="006236A0" w:rsidRPr="00E025E4">
              <w:rPr>
                <w:bCs/>
                <w:sz w:val="20"/>
              </w:rPr>
              <w:t>97 (</w:t>
            </w:r>
            <w:r>
              <w:rPr>
                <w:bCs/>
                <w:sz w:val="20"/>
              </w:rPr>
              <w:t>42</w:t>
            </w:r>
            <w:r w:rsidR="006236A0" w:rsidRPr="00E025E4">
              <w:rPr>
                <w:bCs/>
                <w:sz w:val="20"/>
              </w:rPr>
              <w:t>)</w:t>
            </w:r>
          </w:p>
        </w:tc>
        <w:tc>
          <w:tcPr>
            <w:tcW w:w="1276" w:type="dxa"/>
            <w:tcBorders>
              <w:top w:val="single" w:sz="8" w:space="0" w:color="auto"/>
            </w:tcBorders>
            <w:shd w:val="clear" w:color="auto" w:fill="auto"/>
          </w:tcPr>
          <w:p w14:paraId="4705AE34" w14:textId="77777777" w:rsidR="006236A0" w:rsidRDefault="006236A0" w:rsidP="006236A0">
            <w:pPr>
              <w:tabs>
                <w:tab w:val="clear" w:pos="567"/>
              </w:tabs>
              <w:spacing w:after="240" w:line="280" w:lineRule="atLeast"/>
              <w:rPr>
                <w:bCs/>
                <w:sz w:val="20"/>
              </w:rPr>
            </w:pPr>
          </w:p>
          <w:p w14:paraId="3FF8CB85" w14:textId="77777777" w:rsidR="006236A0" w:rsidRPr="00815B62" w:rsidRDefault="008F79DE" w:rsidP="006236A0">
            <w:pPr>
              <w:tabs>
                <w:tab w:val="clear" w:pos="567"/>
              </w:tabs>
              <w:spacing w:after="240" w:line="280" w:lineRule="atLeast"/>
              <w:rPr>
                <w:rFonts w:eastAsia="Calibri"/>
                <w:bCs/>
                <w:sz w:val="20"/>
                <w:szCs w:val="22"/>
                <w:highlight w:val="yellow"/>
              </w:rPr>
            </w:pPr>
            <w:r>
              <w:rPr>
                <w:bCs/>
                <w:sz w:val="20"/>
              </w:rPr>
              <w:t>33</w:t>
            </w:r>
            <w:r w:rsidR="000C04A0">
              <w:rPr>
                <w:bCs/>
                <w:sz w:val="20"/>
              </w:rPr>
              <w:t>:</w:t>
            </w:r>
            <w:r w:rsidR="006236A0" w:rsidRPr="00E025E4">
              <w:rPr>
                <w:bCs/>
                <w:sz w:val="20"/>
              </w:rPr>
              <w:t>55 (</w:t>
            </w:r>
            <w:r>
              <w:rPr>
                <w:bCs/>
                <w:sz w:val="20"/>
              </w:rPr>
              <w:t>60</w:t>
            </w:r>
            <w:r w:rsidR="006236A0" w:rsidRPr="00E025E4">
              <w:rPr>
                <w:bCs/>
                <w:sz w:val="20"/>
              </w:rPr>
              <w:t>)</w:t>
            </w:r>
          </w:p>
        </w:tc>
        <w:tc>
          <w:tcPr>
            <w:tcW w:w="1276" w:type="dxa"/>
            <w:tcBorders>
              <w:top w:val="single" w:sz="8" w:space="0" w:color="auto"/>
            </w:tcBorders>
            <w:shd w:val="clear" w:color="auto" w:fill="auto"/>
          </w:tcPr>
          <w:p w14:paraId="46A483DC" w14:textId="77777777" w:rsidR="006236A0" w:rsidRDefault="006236A0" w:rsidP="006236A0">
            <w:pPr>
              <w:tabs>
                <w:tab w:val="clear" w:pos="567"/>
              </w:tabs>
              <w:spacing w:after="240" w:line="280" w:lineRule="atLeast"/>
              <w:rPr>
                <w:bCs/>
                <w:sz w:val="20"/>
              </w:rPr>
            </w:pPr>
          </w:p>
          <w:p w14:paraId="306360E5" w14:textId="77777777" w:rsidR="006236A0" w:rsidRPr="00815B62" w:rsidRDefault="008F79DE" w:rsidP="006236A0">
            <w:pPr>
              <w:tabs>
                <w:tab w:val="clear" w:pos="567"/>
              </w:tabs>
              <w:spacing w:after="240" w:line="280" w:lineRule="atLeast"/>
              <w:rPr>
                <w:rFonts w:eastAsia="Calibri"/>
                <w:bCs/>
                <w:sz w:val="20"/>
                <w:szCs w:val="22"/>
                <w:highlight w:val="yellow"/>
              </w:rPr>
            </w:pPr>
            <w:r>
              <w:rPr>
                <w:bCs/>
                <w:sz w:val="20"/>
              </w:rPr>
              <w:t>85</w:t>
            </w:r>
            <w:r w:rsidR="000C04A0">
              <w:rPr>
                <w:bCs/>
                <w:sz w:val="20"/>
              </w:rPr>
              <w:t>:</w:t>
            </w:r>
            <w:r w:rsidR="006236A0" w:rsidRPr="00E025E4">
              <w:rPr>
                <w:bCs/>
                <w:sz w:val="20"/>
              </w:rPr>
              <w:t>255 (</w:t>
            </w:r>
            <w:r>
              <w:rPr>
                <w:bCs/>
                <w:sz w:val="20"/>
              </w:rPr>
              <w:t>33</w:t>
            </w:r>
            <w:r w:rsidR="006236A0" w:rsidRPr="00E025E4">
              <w:rPr>
                <w:bCs/>
                <w:sz w:val="20"/>
              </w:rPr>
              <w:t>)</w:t>
            </w:r>
          </w:p>
        </w:tc>
        <w:tc>
          <w:tcPr>
            <w:tcW w:w="1413" w:type="dxa"/>
            <w:tcBorders>
              <w:top w:val="single" w:sz="8" w:space="0" w:color="auto"/>
            </w:tcBorders>
            <w:shd w:val="clear" w:color="auto" w:fill="auto"/>
          </w:tcPr>
          <w:p w14:paraId="6F890017" w14:textId="77777777" w:rsidR="006236A0" w:rsidRDefault="006236A0" w:rsidP="006236A0">
            <w:pPr>
              <w:tabs>
                <w:tab w:val="clear" w:pos="567"/>
              </w:tabs>
              <w:spacing w:after="240" w:line="280" w:lineRule="atLeast"/>
              <w:rPr>
                <w:bCs/>
                <w:sz w:val="20"/>
              </w:rPr>
            </w:pPr>
          </w:p>
          <w:p w14:paraId="75D55675" w14:textId="77777777" w:rsidR="006236A0" w:rsidRPr="00815B62" w:rsidRDefault="006236A0" w:rsidP="006236A0">
            <w:pPr>
              <w:tabs>
                <w:tab w:val="clear" w:pos="567"/>
              </w:tabs>
              <w:spacing w:after="240" w:line="280" w:lineRule="atLeast"/>
              <w:rPr>
                <w:rFonts w:eastAsia="Calibri"/>
                <w:bCs/>
                <w:sz w:val="20"/>
                <w:szCs w:val="22"/>
                <w:highlight w:val="yellow"/>
              </w:rPr>
            </w:pPr>
            <w:r w:rsidRPr="00E025E4">
              <w:rPr>
                <w:bCs/>
                <w:sz w:val="20"/>
              </w:rPr>
              <w:t xml:space="preserve"> </w:t>
            </w:r>
            <w:r w:rsidR="008F79DE">
              <w:rPr>
                <w:bCs/>
                <w:sz w:val="20"/>
              </w:rPr>
              <w:t>70</w:t>
            </w:r>
            <w:r w:rsidR="000C04A0">
              <w:rPr>
                <w:bCs/>
                <w:sz w:val="20"/>
              </w:rPr>
              <w:t>:</w:t>
            </w:r>
            <w:r w:rsidRPr="00E025E4">
              <w:rPr>
                <w:bCs/>
                <w:sz w:val="20"/>
              </w:rPr>
              <w:t>132 (</w:t>
            </w:r>
            <w:r w:rsidR="008F79DE">
              <w:rPr>
                <w:bCs/>
                <w:sz w:val="20"/>
              </w:rPr>
              <w:t>53</w:t>
            </w:r>
            <w:r w:rsidRPr="00E025E4">
              <w:rPr>
                <w:bCs/>
                <w:sz w:val="20"/>
              </w:rPr>
              <w:t>)</w:t>
            </w:r>
          </w:p>
        </w:tc>
      </w:tr>
      <w:tr w:rsidR="006236A0" w:rsidRPr="00815B62" w14:paraId="65D85324" w14:textId="77777777" w:rsidTr="00F02C50">
        <w:tc>
          <w:tcPr>
            <w:tcW w:w="1393" w:type="dxa"/>
            <w:shd w:val="clear" w:color="auto" w:fill="auto"/>
            <w:vAlign w:val="center"/>
          </w:tcPr>
          <w:p w14:paraId="2A8AF53B" w14:textId="77777777" w:rsidR="006236A0" w:rsidRPr="00815B62" w:rsidRDefault="006236A0" w:rsidP="006236A0">
            <w:pPr>
              <w:tabs>
                <w:tab w:val="clear" w:pos="567"/>
              </w:tabs>
              <w:spacing w:after="240" w:line="280" w:lineRule="atLeast"/>
              <w:rPr>
                <w:rFonts w:eastAsia="Calibri"/>
                <w:sz w:val="20"/>
                <w:szCs w:val="22"/>
              </w:rPr>
            </w:pPr>
            <w:r w:rsidRPr="00815B62">
              <w:rPr>
                <w:rFonts w:eastAsia="Calibri"/>
                <w:sz w:val="20"/>
              </w:rPr>
              <w:t>Mediana de tempo (meses)</w:t>
            </w:r>
          </w:p>
        </w:tc>
        <w:tc>
          <w:tcPr>
            <w:tcW w:w="1226" w:type="dxa"/>
            <w:shd w:val="clear" w:color="auto" w:fill="auto"/>
          </w:tcPr>
          <w:p w14:paraId="2FEE943A" w14:textId="77777777" w:rsidR="006236A0" w:rsidRPr="00815B62" w:rsidRDefault="006236A0" w:rsidP="006236A0">
            <w:pPr>
              <w:tabs>
                <w:tab w:val="clear" w:pos="567"/>
              </w:tabs>
              <w:spacing w:after="240" w:line="280" w:lineRule="atLeast"/>
              <w:jc w:val="center"/>
              <w:rPr>
                <w:rFonts w:eastAsia="Calibri"/>
                <w:bCs/>
                <w:sz w:val="20"/>
                <w:szCs w:val="22"/>
                <w:highlight w:val="yellow"/>
              </w:rPr>
            </w:pPr>
            <w:r w:rsidRPr="00E025E4">
              <w:rPr>
                <w:bCs/>
                <w:sz w:val="20"/>
              </w:rPr>
              <w:t>NR</w:t>
            </w:r>
          </w:p>
        </w:tc>
        <w:tc>
          <w:tcPr>
            <w:tcW w:w="1259" w:type="dxa"/>
            <w:shd w:val="clear" w:color="auto" w:fill="auto"/>
          </w:tcPr>
          <w:p w14:paraId="6EB94CF5" w14:textId="77777777" w:rsidR="006236A0" w:rsidRPr="00815B62" w:rsidRDefault="00947FE3" w:rsidP="006236A0">
            <w:pPr>
              <w:tabs>
                <w:tab w:val="clear" w:pos="567"/>
              </w:tabs>
              <w:spacing w:after="240" w:line="280" w:lineRule="atLeast"/>
              <w:jc w:val="center"/>
              <w:rPr>
                <w:rFonts w:eastAsia="Calibri"/>
                <w:bCs/>
                <w:sz w:val="20"/>
                <w:szCs w:val="22"/>
                <w:highlight w:val="yellow"/>
              </w:rPr>
            </w:pPr>
            <w:r>
              <w:rPr>
                <w:bCs/>
                <w:sz w:val="20"/>
              </w:rPr>
              <w:t>42,2</w:t>
            </w:r>
          </w:p>
        </w:tc>
        <w:tc>
          <w:tcPr>
            <w:tcW w:w="1227" w:type="dxa"/>
            <w:shd w:val="clear" w:color="auto" w:fill="auto"/>
          </w:tcPr>
          <w:p w14:paraId="55CA55AE" w14:textId="77777777" w:rsidR="006236A0" w:rsidRPr="00815B62" w:rsidRDefault="008F79DE" w:rsidP="006236A0">
            <w:pPr>
              <w:tabs>
                <w:tab w:val="clear" w:pos="567"/>
              </w:tabs>
              <w:spacing w:after="240" w:line="280" w:lineRule="atLeast"/>
              <w:jc w:val="center"/>
              <w:rPr>
                <w:rFonts w:eastAsia="Calibri"/>
                <w:bCs/>
                <w:sz w:val="20"/>
                <w:szCs w:val="22"/>
                <w:highlight w:val="yellow"/>
              </w:rPr>
            </w:pPr>
            <w:r>
              <w:rPr>
                <w:bCs/>
                <w:sz w:val="20"/>
              </w:rPr>
              <w:t>50,3</w:t>
            </w:r>
          </w:p>
        </w:tc>
        <w:tc>
          <w:tcPr>
            <w:tcW w:w="1276" w:type="dxa"/>
            <w:shd w:val="clear" w:color="auto" w:fill="auto"/>
          </w:tcPr>
          <w:p w14:paraId="4E45C5A8" w14:textId="77777777" w:rsidR="006236A0" w:rsidRPr="00815B62" w:rsidRDefault="008F79DE" w:rsidP="006236A0">
            <w:pPr>
              <w:tabs>
                <w:tab w:val="clear" w:pos="567"/>
              </w:tabs>
              <w:spacing w:after="240" w:line="280" w:lineRule="atLeast"/>
              <w:jc w:val="center"/>
              <w:rPr>
                <w:rFonts w:eastAsia="Calibri"/>
                <w:bCs/>
                <w:sz w:val="20"/>
                <w:szCs w:val="22"/>
                <w:highlight w:val="yellow"/>
              </w:rPr>
            </w:pPr>
            <w:r>
              <w:rPr>
                <w:bCs/>
                <w:sz w:val="20"/>
              </w:rPr>
              <w:t>30,1</w:t>
            </w:r>
          </w:p>
        </w:tc>
        <w:tc>
          <w:tcPr>
            <w:tcW w:w="1276" w:type="dxa"/>
            <w:shd w:val="clear" w:color="auto" w:fill="auto"/>
          </w:tcPr>
          <w:p w14:paraId="65BCA8E1" w14:textId="77777777" w:rsidR="006236A0" w:rsidRPr="00815B62" w:rsidRDefault="008F79DE" w:rsidP="006236A0">
            <w:pPr>
              <w:tabs>
                <w:tab w:val="clear" w:pos="567"/>
              </w:tabs>
              <w:spacing w:after="240" w:line="280" w:lineRule="atLeast"/>
              <w:jc w:val="center"/>
              <w:rPr>
                <w:rFonts w:eastAsia="Calibri"/>
                <w:bCs/>
                <w:sz w:val="20"/>
                <w:szCs w:val="22"/>
                <w:highlight w:val="yellow"/>
              </w:rPr>
            </w:pPr>
            <w:r>
              <w:rPr>
                <w:bCs/>
                <w:sz w:val="20"/>
              </w:rPr>
              <w:t>50,3</w:t>
            </w:r>
          </w:p>
        </w:tc>
        <w:tc>
          <w:tcPr>
            <w:tcW w:w="1413" w:type="dxa"/>
            <w:shd w:val="clear" w:color="auto" w:fill="auto"/>
          </w:tcPr>
          <w:p w14:paraId="11A79A54" w14:textId="77777777" w:rsidR="006236A0" w:rsidRPr="00815B62" w:rsidRDefault="008F79DE" w:rsidP="006236A0">
            <w:pPr>
              <w:tabs>
                <w:tab w:val="clear" w:pos="567"/>
              </w:tabs>
              <w:spacing w:after="240" w:line="280" w:lineRule="atLeast"/>
              <w:jc w:val="center"/>
              <w:rPr>
                <w:rFonts w:eastAsia="Calibri"/>
                <w:bCs/>
                <w:sz w:val="20"/>
                <w:szCs w:val="22"/>
                <w:highlight w:val="yellow"/>
              </w:rPr>
            </w:pPr>
            <w:r>
              <w:rPr>
                <w:bCs/>
                <w:sz w:val="20"/>
              </w:rPr>
              <w:t>35,4</w:t>
            </w:r>
          </w:p>
        </w:tc>
      </w:tr>
      <w:bookmarkEnd w:id="24"/>
      <w:tr w:rsidR="006236A0" w:rsidRPr="00815B62" w14:paraId="1AACC93F" w14:textId="77777777" w:rsidTr="00F02C50">
        <w:tc>
          <w:tcPr>
            <w:tcW w:w="1393" w:type="dxa"/>
            <w:shd w:val="clear" w:color="auto" w:fill="auto"/>
            <w:vAlign w:val="center"/>
          </w:tcPr>
          <w:p w14:paraId="36FA88FC" w14:textId="77777777" w:rsidR="006236A0" w:rsidRPr="00815B62" w:rsidRDefault="006236A0" w:rsidP="006236A0">
            <w:pPr>
              <w:tabs>
                <w:tab w:val="clear" w:pos="567"/>
              </w:tabs>
              <w:spacing w:after="240" w:line="280" w:lineRule="atLeast"/>
              <w:rPr>
                <w:rFonts w:ascii="Calibri" w:eastAsia="Calibri" w:hAnsi="Calibri"/>
                <w:sz w:val="20"/>
                <w:szCs w:val="22"/>
              </w:rPr>
            </w:pPr>
            <w:r w:rsidRPr="00815B62">
              <w:rPr>
                <w:rFonts w:eastAsia="Calibri"/>
                <w:sz w:val="20"/>
              </w:rPr>
              <w:t>HR (IC 95</w:t>
            </w:r>
            <w:proofErr w:type="gramStart"/>
            <w:r w:rsidRPr="00815B62">
              <w:rPr>
                <w:rFonts w:eastAsia="Calibri"/>
                <w:sz w:val="20"/>
              </w:rPr>
              <w:t>%)</w:t>
            </w:r>
            <w:r w:rsidRPr="00815B62">
              <w:rPr>
                <w:rFonts w:eastAsia="Calibri"/>
                <w:sz w:val="20"/>
                <w:vertAlign w:val="superscript"/>
              </w:rPr>
              <w:t>b</w:t>
            </w:r>
            <w:proofErr w:type="gramEnd"/>
          </w:p>
        </w:tc>
        <w:tc>
          <w:tcPr>
            <w:tcW w:w="2485" w:type="dxa"/>
            <w:gridSpan w:val="2"/>
            <w:shd w:val="clear" w:color="auto" w:fill="auto"/>
          </w:tcPr>
          <w:p w14:paraId="4465FD85" w14:textId="77777777" w:rsidR="006236A0" w:rsidRPr="00815B62" w:rsidRDefault="006236A0" w:rsidP="006236A0">
            <w:pPr>
              <w:tabs>
                <w:tab w:val="clear" w:pos="567"/>
              </w:tabs>
              <w:spacing w:after="240" w:line="280" w:lineRule="atLeast"/>
              <w:jc w:val="center"/>
              <w:rPr>
                <w:rFonts w:eastAsia="Calibri"/>
                <w:bCs/>
                <w:sz w:val="20"/>
                <w:szCs w:val="22"/>
              </w:rPr>
            </w:pPr>
            <w:r w:rsidRPr="00815B62">
              <w:rPr>
                <w:bCs/>
                <w:sz w:val="20"/>
              </w:rPr>
              <w:t>0,</w:t>
            </w:r>
            <w:r w:rsidR="008F79DE">
              <w:rPr>
                <w:bCs/>
                <w:sz w:val="20"/>
              </w:rPr>
              <w:t>53</w:t>
            </w:r>
            <w:r w:rsidRPr="00815B62">
              <w:rPr>
                <w:bCs/>
                <w:sz w:val="20"/>
              </w:rPr>
              <w:t xml:space="preserve"> (0,34; </w:t>
            </w:r>
            <w:r w:rsidR="008F79DE">
              <w:rPr>
                <w:bCs/>
                <w:sz w:val="20"/>
              </w:rPr>
              <w:t>0,82</w:t>
            </w:r>
            <w:r w:rsidRPr="00815B62">
              <w:rPr>
                <w:bCs/>
                <w:sz w:val="20"/>
              </w:rPr>
              <w:t>)</w:t>
            </w:r>
          </w:p>
        </w:tc>
        <w:tc>
          <w:tcPr>
            <w:tcW w:w="2503" w:type="dxa"/>
            <w:gridSpan w:val="2"/>
            <w:shd w:val="clear" w:color="auto" w:fill="auto"/>
          </w:tcPr>
          <w:p w14:paraId="17BBA638" w14:textId="77777777" w:rsidR="006236A0" w:rsidRPr="00815B62" w:rsidRDefault="006236A0" w:rsidP="006236A0">
            <w:pPr>
              <w:tabs>
                <w:tab w:val="clear" w:pos="567"/>
              </w:tabs>
              <w:spacing w:after="240" w:line="280" w:lineRule="atLeast"/>
              <w:jc w:val="center"/>
              <w:rPr>
                <w:rFonts w:eastAsia="Calibri"/>
                <w:bCs/>
                <w:sz w:val="20"/>
                <w:szCs w:val="22"/>
              </w:rPr>
            </w:pPr>
            <w:r w:rsidRPr="00815B62">
              <w:rPr>
                <w:bCs/>
                <w:sz w:val="20"/>
              </w:rPr>
              <w:t xml:space="preserve"> 0,</w:t>
            </w:r>
            <w:r w:rsidR="008F79DE">
              <w:rPr>
                <w:bCs/>
                <w:sz w:val="20"/>
              </w:rPr>
              <w:t>60</w:t>
            </w:r>
            <w:r w:rsidRPr="00815B62">
              <w:rPr>
                <w:bCs/>
                <w:sz w:val="20"/>
              </w:rPr>
              <w:t xml:space="preserve"> (0,</w:t>
            </w:r>
            <w:r w:rsidR="008F79DE">
              <w:rPr>
                <w:bCs/>
                <w:sz w:val="20"/>
              </w:rPr>
              <w:t>38</w:t>
            </w:r>
            <w:r w:rsidRPr="00815B62">
              <w:rPr>
                <w:bCs/>
                <w:sz w:val="20"/>
              </w:rPr>
              <w:t xml:space="preserve">; </w:t>
            </w:r>
            <w:r w:rsidR="008F79DE">
              <w:rPr>
                <w:bCs/>
                <w:sz w:val="20"/>
              </w:rPr>
              <w:t>0,96</w:t>
            </w:r>
            <w:r w:rsidRPr="00815B62">
              <w:rPr>
                <w:bCs/>
                <w:sz w:val="20"/>
              </w:rPr>
              <w:t>)</w:t>
            </w:r>
          </w:p>
        </w:tc>
        <w:tc>
          <w:tcPr>
            <w:tcW w:w="2689" w:type="dxa"/>
            <w:gridSpan w:val="2"/>
            <w:shd w:val="clear" w:color="auto" w:fill="auto"/>
          </w:tcPr>
          <w:p w14:paraId="14E47016" w14:textId="77777777" w:rsidR="006236A0" w:rsidRPr="00815B62" w:rsidRDefault="006236A0" w:rsidP="006236A0">
            <w:pPr>
              <w:tabs>
                <w:tab w:val="clear" w:pos="567"/>
              </w:tabs>
              <w:spacing w:after="240" w:line="280" w:lineRule="atLeast"/>
              <w:jc w:val="center"/>
              <w:rPr>
                <w:rFonts w:eastAsia="Calibri"/>
                <w:bCs/>
                <w:sz w:val="20"/>
                <w:szCs w:val="22"/>
                <w:highlight w:val="yellow"/>
              </w:rPr>
            </w:pPr>
            <w:r w:rsidRPr="00E025E4">
              <w:rPr>
                <w:bCs/>
                <w:sz w:val="20"/>
              </w:rPr>
              <w:t xml:space="preserve"> 0</w:t>
            </w:r>
            <w:r>
              <w:rPr>
                <w:bCs/>
                <w:sz w:val="20"/>
              </w:rPr>
              <w:t>,</w:t>
            </w:r>
            <w:r w:rsidR="008F79DE">
              <w:rPr>
                <w:bCs/>
                <w:sz w:val="20"/>
              </w:rPr>
              <w:t>56</w:t>
            </w:r>
            <w:r w:rsidRPr="00E025E4">
              <w:rPr>
                <w:bCs/>
                <w:sz w:val="20"/>
              </w:rPr>
              <w:t xml:space="preserve"> (0</w:t>
            </w:r>
            <w:r>
              <w:rPr>
                <w:bCs/>
                <w:sz w:val="20"/>
              </w:rPr>
              <w:t>,</w:t>
            </w:r>
            <w:r w:rsidRPr="00E025E4">
              <w:rPr>
                <w:bCs/>
                <w:sz w:val="20"/>
              </w:rPr>
              <w:t>41</w:t>
            </w:r>
            <w:r>
              <w:rPr>
                <w:bCs/>
                <w:sz w:val="20"/>
              </w:rPr>
              <w:t>;</w:t>
            </w:r>
            <w:r w:rsidRPr="00E025E4">
              <w:rPr>
                <w:bCs/>
                <w:sz w:val="20"/>
              </w:rPr>
              <w:t xml:space="preserve"> 0</w:t>
            </w:r>
            <w:r>
              <w:rPr>
                <w:bCs/>
                <w:sz w:val="20"/>
              </w:rPr>
              <w:t>,</w:t>
            </w:r>
            <w:r w:rsidR="008F79DE">
              <w:rPr>
                <w:bCs/>
                <w:sz w:val="20"/>
              </w:rPr>
              <w:t>77</w:t>
            </w:r>
            <w:r w:rsidRPr="00E025E4">
              <w:rPr>
                <w:bCs/>
                <w:sz w:val="20"/>
              </w:rPr>
              <w:t>)</w:t>
            </w:r>
          </w:p>
        </w:tc>
      </w:tr>
      <w:tr w:rsidR="00C720E8" w:rsidRPr="00815B62" w14:paraId="361C347B" w14:textId="77777777" w:rsidTr="00F02C50">
        <w:tc>
          <w:tcPr>
            <w:tcW w:w="9070" w:type="dxa"/>
            <w:gridSpan w:val="7"/>
            <w:tcBorders>
              <w:top w:val="single" w:sz="8" w:space="0" w:color="auto"/>
              <w:bottom w:val="single" w:sz="8" w:space="0" w:color="auto"/>
            </w:tcBorders>
            <w:shd w:val="clear" w:color="auto" w:fill="auto"/>
            <w:vAlign w:val="center"/>
          </w:tcPr>
          <w:p w14:paraId="71B133C6" w14:textId="77777777" w:rsidR="00C720E8" w:rsidRPr="00815B62" w:rsidRDefault="00C720E8" w:rsidP="0074761B">
            <w:pPr>
              <w:tabs>
                <w:tab w:val="clear" w:pos="567"/>
              </w:tabs>
              <w:spacing w:after="240" w:line="280" w:lineRule="atLeast"/>
              <w:rPr>
                <w:rFonts w:eastAsia="Calibri"/>
                <w:b/>
                <w:sz w:val="20"/>
                <w:szCs w:val="22"/>
              </w:rPr>
            </w:pPr>
            <w:proofErr w:type="gramStart"/>
            <w:r w:rsidRPr="00815B62">
              <w:rPr>
                <w:rFonts w:eastAsia="Calibri"/>
                <w:b/>
                <w:sz w:val="20"/>
                <w:szCs w:val="22"/>
              </w:rPr>
              <w:t>OS</w:t>
            </w:r>
            <w:r w:rsidR="00652549" w:rsidRPr="00815B62">
              <w:rPr>
                <w:rFonts w:eastAsia="Calibri"/>
                <w:b/>
                <w:sz w:val="20"/>
                <w:szCs w:val="22"/>
              </w:rPr>
              <w:t xml:space="preserve"> </w:t>
            </w:r>
            <w:r w:rsidR="00B77C86">
              <w:rPr>
                <w:rFonts w:eastAsia="Calibri"/>
                <w:b/>
                <w:sz w:val="20"/>
                <w:szCs w:val="22"/>
              </w:rPr>
              <w:t>final</w:t>
            </w:r>
            <w:proofErr w:type="gramEnd"/>
            <w:r w:rsidR="00B77C86">
              <w:rPr>
                <w:rFonts w:eastAsia="Calibri"/>
                <w:b/>
                <w:sz w:val="20"/>
                <w:szCs w:val="22"/>
              </w:rPr>
              <w:t xml:space="preserve"> </w:t>
            </w:r>
            <w:r w:rsidRPr="00815B62">
              <w:rPr>
                <w:rFonts w:eastAsia="Calibri"/>
                <w:b/>
                <w:sz w:val="20"/>
                <w:szCs w:val="22"/>
              </w:rPr>
              <w:t>(</w:t>
            </w:r>
            <w:r w:rsidR="0059474E" w:rsidRPr="00815B62">
              <w:rPr>
                <w:rFonts w:eastAsia="Calibri"/>
                <w:b/>
                <w:sz w:val="20"/>
              </w:rPr>
              <w:t xml:space="preserve">maturidade de </w:t>
            </w:r>
            <w:r w:rsidR="00B77C86">
              <w:rPr>
                <w:rFonts w:eastAsia="Calibri"/>
                <w:b/>
                <w:sz w:val="20"/>
              </w:rPr>
              <w:t>42</w:t>
            </w:r>
            <w:r w:rsidRPr="00815B62">
              <w:rPr>
                <w:rFonts w:eastAsia="Calibri"/>
                <w:b/>
                <w:sz w:val="20"/>
                <w:szCs w:val="22"/>
              </w:rPr>
              <w:t xml:space="preserve">%) DCO </w:t>
            </w:r>
            <w:r w:rsidR="00A74D9C" w:rsidRPr="00815B62">
              <w:rPr>
                <w:rFonts w:eastAsia="Calibri"/>
                <w:b/>
                <w:sz w:val="20"/>
                <w:szCs w:val="22"/>
              </w:rPr>
              <w:t xml:space="preserve">22 março </w:t>
            </w:r>
            <w:r w:rsidR="00A74D9C">
              <w:rPr>
                <w:rFonts w:eastAsia="Calibri"/>
                <w:b/>
                <w:sz w:val="20"/>
                <w:szCs w:val="22"/>
              </w:rPr>
              <w:t>202</w:t>
            </w:r>
            <w:r w:rsidR="00B77C86">
              <w:rPr>
                <w:rFonts w:eastAsia="Calibri"/>
                <w:b/>
                <w:sz w:val="20"/>
                <w:szCs w:val="22"/>
              </w:rPr>
              <w:t>2</w:t>
            </w:r>
          </w:p>
        </w:tc>
      </w:tr>
      <w:tr w:rsidR="00023F28" w:rsidRPr="00815B62" w14:paraId="2755722B" w14:textId="77777777" w:rsidTr="00F02C50">
        <w:tc>
          <w:tcPr>
            <w:tcW w:w="1393" w:type="dxa"/>
            <w:tcBorders>
              <w:top w:val="single" w:sz="8" w:space="0" w:color="auto"/>
            </w:tcBorders>
            <w:shd w:val="clear" w:color="auto" w:fill="auto"/>
            <w:vAlign w:val="center"/>
          </w:tcPr>
          <w:p w14:paraId="73162EC5" w14:textId="77777777" w:rsidR="00023F28" w:rsidRPr="00815B62" w:rsidRDefault="00023F28" w:rsidP="00023F28">
            <w:pPr>
              <w:tabs>
                <w:tab w:val="clear" w:pos="567"/>
              </w:tabs>
              <w:spacing w:after="240" w:line="280" w:lineRule="atLeast"/>
              <w:rPr>
                <w:rFonts w:ascii="Calibri" w:eastAsia="Calibri" w:hAnsi="Calibri"/>
                <w:sz w:val="20"/>
                <w:szCs w:val="22"/>
              </w:rPr>
            </w:pPr>
            <w:r w:rsidRPr="00815B62">
              <w:rPr>
                <w:rFonts w:eastAsia="Calibri"/>
                <w:sz w:val="20"/>
              </w:rPr>
              <w:t>Número de acontecimentos: Número total de doentes (%)</w:t>
            </w:r>
          </w:p>
        </w:tc>
        <w:tc>
          <w:tcPr>
            <w:tcW w:w="1226" w:type="dxa"/>
            <w:tcBorders>
              <w:top w:val="single" w:sz="8" w:space="0" w:color="auto"/>
            </w:tcBorders>
            <w:shd w:val="clear" w:color="auto" w:fill="auto"/>
            <w:vAlign w:val="center"/>
          </w:tcPr>
          <w:p w14:paraId="350D1E79" w14:textId="77777777" w:rsidR="00023F28" w:rsidRPr="00815B62" w:rsidRDefault="00B77C86" w:rsidP="00023F28">
            <w:pPr>
              <w:tabs>
                <w:tab w:val="clear" w:pos="567"/>
              </w:tabs>
              <w:spacing w:after="240" w:line="280" w:lineRule="atLeast"/>
              <w:rPr>
                <w:rFonts w:ascii="Calibri" w:eastAsia="Calibri" w:hAnsi="Calibri"/>
                <w:bCs/>
                <w:sz w:val="20"/>
                <w:szCs w:val="22"/>
              </w:rPr>
            </w:pPr>
            <w:r>
              <w:rPr>
                <w:sz w:val="20"/>
              </w:rPr>
              <w:t>49</w:t>
            </w:r>
            <w:r w:rsidR="000C04A0">
              <w:rPr>
                <w:sz w:val="20"/>
              </w:rPr>
              <w:t>:</w:t>
            </w:r>
            <w:r w:rsidR="00023F28" w:rsidRPr="00815B62">
              <w:rPr>
                <w:sz w:val="20"/>
              </w:rPr>
              <w:t>158 (</w:t>
            </w:r>
            <w:r>
              <w:rPr>
                <w:sz w:val="20"/>
              </w:rPr>
              <w:t>31,0</w:t>
            </w:r>
            <w:r w:rsidR="00023F28" w:rsidRPr="00815B62">
              <w:rPr>
                <w:sz w:val="20"/>
              </w:rPr>
              <w:t>)</w:t>
            </w:r>
          </w:p>
        </w:tc>
        <w:tc>
          <w:tcPr>
            <w:tcW w:w="1259" w:type="dxa"/>
            <w:tcBorders>
              <w:top w:val="single" w:sz="8" w:space="0" w:color="auto"/>
            </w:tcBorders>
            <w:shd w:val="clear" w:color="auto" w:fill="auto"/>
            <w:vAlign w:val="center"/>
          </w:tcPr>
          <w:p w14:paraId="5356D8CE" w14:textId="77777777" w:rsidR="00023F28" w:rsidRPr="00815B62" w:rsidRDefault="00B77C86" w:rsidP="00023F28">
            <w:pPr>
              <w:tabs>
                <w:tab w:val="clear" w:pos="567"/>
              </w:tabs>
              <w:spacing w:after="240" w:line="280" w:lineRule="atLeast"/>
              <w:rPr>
                <w:rFonts w:ascii="Calibri" w:eastAsia="Calibri" w:hAnsi="Calibri"/>
                <w:bCs/>
                <w:sz w:val="20"/>
                <w:szCs w:val="22"/>
                <w:highlight w:val="yellow"/>
              </w:rPr>
            </w:pPr>
            <w:r>
              <w:rPr>
                <w:sz w:val="20"/>
              </w:rPr>
              <w:t>37</w:t>
            </w:r>
            <w:r w:rsidR="000C04A0">
              <w:rPr>
                <w:sz w:val="20"/>
              </w:rPr>
              <w:t>:</w:t>
            </w:r>
            <w:r w:rsidR="00023F28" w:rsidRPr="004F0974">
              <w:rPr>
                <w:sz w:val="20"/>
              </w:rPr>
              <w:t>77 (</w:t>
            </w:r>
            <w:r>
              <w:rPr>
                <w:sz w:val="20"/>
              </w:rPr>
              <w:t>48,1</w:t>
            </w:r>
            <w:r w:rsidR="00023F28" w:rsidRPr="004F0974">
              <w:rPr>
                <w:sz w:val="20"/>
              </w:rPr>
              <w:t>)</w:t>
            </w:r>
          </w:p>
        </w:tc>
        <w:tc>
          <w:tcPr>
            <w:tcW w:w="1227" w:type="dxa"/>
            <w:tcBorders>
              <w:top w:val="single" w:sz="8" w:space="0" w:color="auto"/>
            </w:tcBorders>
            <w:shd w:val="clear" w:color="auto" w:fill="auto"/>
            <w:vAlign w:val="center"/>
          </w:tcPr>
          <w:p w14:paraId="45C8304D" w14:textId="77777777" w:rsidR="00023F28" w:rsidRPr="00815B62" w:rsidRDefault="00B77C86" w:rsidP="00023F28">
            <w:pPr>
              <w:tabs>
                <w:tab w:val="clear" w:pos="567"/>
              </w:tabs>
              <w:spacing w:after="240" w:line="280" w:lineRule="atLeast"/>
              <w:rPr>
                <w:rFonts w:ascii="Calibri" w:eastAsia="Calibri" w:hAnsi="Calibri"/>
                <w:bCs/>
                <w:sz w:val="20"/>
                <w:szCs w:val="22"/>
                <w:highlight w:val="yellow"/>
              </w:rPr>
            </w:pPr>
            <w:r>
              <w:rPr>
                <w:sz w:val="20"/>
              </w:rPr>
              <w:t>44</w:t>
            </w:r>
            <w:r w:rsidR="000C04A0">
              <w:rPr>
                <w:sz w:val="20"/>
              </w:rPr>
              <w:t>:</w:t>
            </w:r>
            <w:r w:rsidR="00023F28">
              <w:rPr>
                <w:sz w:val="20"/>
              </w:rPr>
              <w:t>97</w:t>
            </w:r>
            <w:r w:rsidR="00023F28" w:rsidRPr="004F0974">
              <w:rPr>
                <w:sz w:val="20"/>
              </w:rPr>
              <w:t xml:space="preserve"> (</w:t>
            </w:r>
            <w:r>
              <w:rPr>
                <w:sz w:val="20"/>
              </w:rPr>
              <w:t>45,4</w:t>
            </w:r>
            <w:r w:rsidR="00023F28" w:rsidRPr="004F0974">
              <w:rPr>
                <w:sz w:val="20"/>
              </w:rPr>
              <w:t>)</w:t>
            </w:r>
          </w:p>
        </w:tc>
        <w:tc>
          <w:tcPr>
            <w:tcW w:w="1276" w:type="dxa"/>
            <w:tcBorders>
              <w:top w:val="single" w:sz="8" w:space="0" w:color="auto"/>
            </w:tcBorders>
            <w:shd w:val="clear" w:color="auto" w:fill="auto"/>
            <w:vAlign w:val="center"/>
          </w:tcPr>
          <w:p w14:paraId="2BF1CF2B" w14:textId="77777777" w:rsidR="00023F28" w:rsidRPr="00815B62" w:rsidRDefault="00B77C86" w:rsidP="00023F28">
            <w:pPr>
              <w:tabs>
                <w:tab w:val="clear" w:pos="567"/>
              </w:tabs>
              <w:spacing w:after="240" w:line="280" w:lineRule="atLeast"/>
              <w:rPr>
                <w:rFonts w:ascii="Calibri" w:eastAsia="Calibri" w:hAnsi="Calibri"/>
                <w:bCs/>
                <w:sz w:val="20"/>
                <w:szCs w:val="22"/>
                <w:highlight w:val="yellow"/>
              </w:rPr>
            </w:pPr>
            <w:r>
              <w:rPr>
                <w:sz w:val="20"/>
              </w:rPr>
              <w:t>32</w:t>
            </w:r>
            <w:r w:rsidR="000C04A0">
              <w:rPr>
                <w:sz w:val="20"/>
              </w:rPr>
              <w:t>:</w:t>
            </w:r>
            <w:r w:rsidR="00023F28">
              <w:rPr>
                <w:sz w:val="20"/>
              </w:rPr>
              <w:t>55</w:t>
            </w:r>
            <w:r w:rsidR="00023F28" w:rsidRPr="004F0974">
              <w:rPr>
                <w:sz w:val="20"/>
              </w:rPr>
              <w:t xml:space="preserve"> (</w:t>
            </w:r>
            <w:r>
              <w:rPr>
                <w:sz w:val="20"/>
              </w:rPr>
              <w:t>58,2</w:t>
            </w:r>
            <w:r w:rsidR="00023F28" w:rsidRPr="004F0974">
              <w:rPr>
                <w:sz w:val="20"/>
              </w:rPr>
              <w:t>)</w:t>
            </w:r>
          </w:p>
        </w:tc>
        <w:tc>
          <w:tcPr>
            <w:tcW w:w="1276" w:type="dxa"/>
            <w:tcBorders>
              <w:top w:val="single" w:sz="8" w:space="0" w:color="auto"/>
            </w:tcBorders>
            <w:shd w:val="clear" w:color="auto" w:fill="auto"/>
            <w:vAlign w:val="center"/>
          </w:tcPr>
          <w:p w14:paraId="76A56C40" w14:textId="77777777" w:rsidR="00023F28" w:rsidRPr="00815B62" w:rsidRDefault="00B77C86" w:rsidP="00023F28">
            <w:pPr>
              <w:tabs>
                <w:tab w:val="clear" w:pos="567"/>
              </w:tabs>
              <w:spacing w:after="240" w:line="280" w:lineRule="atLeast"/>
              <w:rPr>
                <w:rFonts w:ascii="Calibri" w:eastAsia="Calibri" w:hAnsi="Calibri"/>
                <w:bCs/>
                <w:sz w:val="20"/>
                <w:szCs w:val="22"/>
                <w:highlight w:val="yellow"/>
              </w:rPr>
            </w:pPr>
            <w:r>
              <w:rPr>
                <w:sz w:val="20"/>
              </w:rPr>
              <w:t>93</w:t>
            </w:r>
            <w:r w:rsidR="000C04A0">
              <w:rPr>
                <w:sz w:val="20"/>
              </w:rPr>
              <w:t>:</w:t>
            </w:r>
            <w:r w:rsidR="00023F28">
              <w:rPr>
                <w:sz w:val="20"/>
              </w:rPr>
              <w:t>255</w:t>
            </w:r>
            <w:r w:rsidR="00023F28" w:rsidRPr="004F0974">
              <w:rPr>
                <w:sz w:val="20"/>
              </w:rPr>
              <w:t xml:space="preserve"> (</w:t>
            </w:r>
            <w:r>
              <w:rPr>
                <w:sz w:val="20"/>
              </w:rPr>
              <w:t>36,5</w:t>
            </w:r>
            <w:r w:rsidR="00023F28" w:rsidRPr="004F0974">
              <w:rPr>
                <w:sz w:val="20"/>
              </w:rPr>
              <w:t>)</w:t>
            </w:r>
          </w:p>
        </w:tc>
        <w:tc>
          <w:tcPr>
            <w:tcW w:w="1413" w:type="dxa"/>
            <w:tcBorders>
              <w:top w:val="single" w:sz="8" w:space="0" w:color="auto"/>
            </w:tcBorders>
            <w:shd w:val="clear" w:color="auto" w:fill="auto"/>
            <w:vAlign w:val="center"/>
          </w:tcPr>
          <w:p w14:paraId="4336C5F7" w14:textId="77777777" w:rsidR="00023F28" w:rsidRPr="00815B62" w:rsidRDefault="00B77C86" w:rsidP="00023F28">
            <w:pPr>
              <w:tabs>
                <w:tab w:val="clear" w:pos="567"/>
              </w:tabs>
              <w:spacing w:after="240" w:line="280" w:lineRule="atLeast"/>
              <w:rPr>
                <w:rFonts w:ascii="Calibri" w:eastAsia="Calibri" w:hAnsi="Calibri"/>
                <w:bCs/>
                <w:sz w:val="20"/>
                <w:szCs w:val="22"/>
                <w:highlight w:val="yellow"/>
              </w:rPr>
            </w:pPr>
            <w:r>
              <w:rPr>
                <w:sz w:val="20"/>
              </w:rPr>
              <w:t>69</w:t>
            </w:r>
            <w:r w:rsidR="000C04A0">
              <w:rPr>
                <w:sz w:val="20"/>
              </w:rPr>
              <w:t>:</w:t>
            </w:r>
            <w:r w:rsidR="00023F28" w:rsidRPr="004F0974">
              <w:rPr>
                <w:sz w:val="20"/>
              </w:rPr>
              <w:t>132 (</w:t>
            </w:r>
            <w:r>
              <w:rPr>
                <w:sz w:val="20"/>
              </w:rPr>
              <w:t>52,3</w:t>
            </w:r>
            <w:r w:rsidR="00023F28" w:rsidRPr="004F0974">
              <w:rPr>
                <w:sz w:val="20"/>
              </w:rPr>
              <w:t>)</w:t>
            </w:r>
          </w:p>
        </w:tc>
      </w:tr>
      <w:tr w:rsidR="00023F28" w:rsidRPr="00815B62" w14:paraId="7389E4BE" w14:textId="77777777" w:rsidTr="00F02C50">
        <w:tc>
          <w:tcPr>
            <w:tcW w:w="1393" w:type="dxa"/>
            <w:shd w:val="clear" w:color="auto" w:fill="auto"/>
            <w:vAlign w:val="center"/>
          </w:tcPr>
          <w:p w14:paraId="1409A282" w14:textId="77777777" w:rsidR="00023F28" w:rsidRPr="00815B62" w:rsidRDefault="00023F28" w:rsidP="00023F28">
            <w:pPr>
              <w:tabs>
                <w:tab w:val="clear" w:pos="567"/>
              </w:tabs>
              <w:spacing w:after="240" w:line="280" w:lineRule="atLeast"/>
              <w:rPr>
                <w:rFonts w:ascii="Calibri" w:eastAsia="Calibri" w:hAnsi="Calibri"/>
                <w:sz w:val="20"/>
                <w:szCs w:val="22"/>
              </w:rPr>
            </w:pPr>
            <w:r w:rsidRPr="00815B62">
              <w:rPr>
                <w:rFonts w:eastAsia="Calibri"/>
                <w:sz w:val="20"/>
              </w:rPr>
              <w:lastRenderedPageBreak/>
              <w:t>Mediana de tempo (meses)</w:t>
            </w:r>
          </w:p>
        </w:tc>
        <w:tc>
          <w:tcPr>
            <w:tcW w:w="1226" w:type="dxa"/>
            <w:shd w:val="clear" w:color="auto" w:fill="auto"/>
            <w:vAlign w:val="center"/>
          </w:tcPr>
          <w:p w14:paraId="50AC0242" w14:textId="77777777" w:rsidR="00023F28" w:rsidRPr="00815B62" w:rsidRDefault="00B77C86" w:rsidP="00023F28">
            <w:pPr>
              <w:tabs>
                <w:tab w:val="clear" w:pos="567"/>
              </w:tabs>
              <w:spacing w:after="240" w:line="280" w:lineRule="atLeast"/>
              <w:jc w:val="center"/>
              <w:rPr>
                <w:rFonts w:eastAsia="Calibri"/>
                <w:bCs/>
                <w:sz w:val="20"/>
                <w:szCs w:val="22"/>
              </w:rPr>
            </w:pPr>
            <w:r>
              <w:rPr>
                <w:bCs/>
                <w:sz w:val="20"/>
              </w:rPr>
              <w:t>75,2</w:t>
            </w:r>
          </w:p>
        </w:tc>
        <w:tc>
          <w:tcPr>
            <w:tcW w:w="1259" w:type="dxa"/>
            <w:shd w:val="clear" w:color="auto" w:fill="auto"/>
            <w:vAlign w:val="center"/>
          </w:tcPr>
          <w:p w14:paraId="71DF7E2F" w14:textId="77777777" w:rsidR="00023F28" w:rsidRPr="00815B62" w:rsidRDefault="00B77C86" w:rsidP="00023F28">
            <w:pPr>
              <w:tabs>
                <w:tab w:val="clear" w:pos="567"/>
              </w:tabs>
              <w:spacing w:after="240" w:line="280" w:lineRule="atLeast"/>
              <w:jc w:val="center"/>
              <w:rPr>
                <w:rFonts w:eastAsia="Calibri"/>
                <w:bCs/>
                <w:sz w:val="20"/>
                <w:szCs w:val="22"/>
                <w:highlight w:val="yellow"/>
              </w:rPr>
            </w:pPr>
            <w:r>
              <w:rPr>
                <w:bCs/>
                <w:sz w:val="20"/>
              </w:rPr>
              <w:t>66,9</w:t>
            </w:r>
          </w:p>
        </w:tc>
        <w:tc>
          <w:tcPr>
            <w:tcW w:w="1227" w:type="dxa"/>
            <w:shd w:val="clear" w:color="auto" w:fill="auto"/>
            <w:vAlign w:val="center"/>
          </w:tcPr>
          <w:p w14:paraId="25F8B39B" w14:textId="77777777" w:rsidR="00023F28" w:rsidRPr="00815B62" w:rsidRDefault="00023F28" w:rsidP="00023F28">
            <w:pPr>
              <w:tabs>
                <w:tab w:val="clear" w:pos="567"/>
              </w:tabs>
              <w:spacing w:after="240" w:line="280" w:lineRule="atLeast"/>
              <w:jc w:val="center"/>
              <w:rPr>
                <w:rFonts w:eastAsia="Calibri"/>
                <w:bCs/>
                <w:sz w:val="20"/>
                <w:szCs w:val="22"/>
                <w:highlight w:val="yellow"/>
              </w:rPr>
            </w:pPr>
            <w:r w:rsidRPr="002156E7">
              <w:rPr>
                <w:bCs/>
                <w:sz w:val="20"/>
              </w:rPr>
              <w:t>NR</w:t>
            </w:r>
          </w:p>
        </w:tc>
        <w:tc>
          <w:tcPr>
            <w:tcW w:w="1276" w:type="dxa"/>
            <w:shd w:val="clear" w:color="auto" w:fill="auto"/>
            <w:vAlign w:val="center"/>
          </w:tcPr>
          <w:p w14:paraId="510F15C1" w14:textId="77777777" w:rsidR="00023F28" w:rsidRPr="00815B62" w:rsidRDefault="00B77C86" w:rsidP="00023F28">
            <w:pPr>
              <w:tabs>
                <w:tab w:val="clear" w:pos="567"/>
              </w:tabs>
              <w:spacing w:after="240" w:line="280" w:lineRule="atLeast"/>
              <w:jc w:val="center"/>
              <w:rPr>
                <w:rFonts w:eastAsia="Calibri"/>
                <w:bCs/>
                <w:sz w:val="20"/>
                <w:szCs w:val="22"/>
                <w:highlight w:val="yellow"/>
              </w:rPr>
            </w:pPr>
            <w:r>
              <w:rPr>
                <w:bCs/>
                <w:sz w:val="20"/>
              </w:rPr>
              <w:t>52,0</w:t>
            </w:r>
          </w:p>
        </w:tc>
        <w:tc>
          <w:tcPr>
            <w:tcW w:w="1276" w:type="dxa"/>
            <w:shd w:val="clear" w:color="auto" w:fill="auto"/>
            <w:vAlign w:val="center"/>
          </w:tcPr>
          <w:p w14:paraId="4AC25BCA" w14:textId="77777777" w:rsidR="00023F28" w:rsidRPr="00815B62" w:rsidRDefault="00B77C86" w:rsidP="00023F28">
            <w:pPr>
              <w:tabs>
                <w:tab w:val="clear" w:pos="567"/>
              </w:tabs>
              <w:spacing w:after="240" w:line="280" w:lineRule="atLeast"/>
              <w:jc w:val="center"/>
              <w:rPr>
                <w:rFonts w:ascii="Calibri" w:eastAsia="Calibri" w:hAnsi="Calibri"/>
                <w:bCs/>
                <w:sz w:val="20"/>
                <w:szCs w:val="22"/>
                <w:highlight w:val="yellow"/>
              </w:rPr>
            </w:pPr>
            <w:r>
              <w:rPr>
                <w:sz w:val="20"/>
              </w:rPr>
              <w:t>75,2</w:t>
            </w:r>
          </w:p>
        </w:tc>
        <w:tc>
          <w:tcPr>
            <w:tcW w:w="1413" w:type="dxa"/>
            <w:shd w:val="clear" w:color="auto" w:fill="auto"/>
            <w:vAlign w:val="center"/>
          </w:tcPr>
          <w:p w14:paraId="1D482396" w14:textId="77777777" w:rsidR="00023F28" w:rsidRPr="00815B62" w:rsidRDefault="00B77C86" w:rsidP="00023F28">
            <w:pPr>
              <w:tabs>
                <w:tab w:val="clear" w:pos="567"/>
              </w:tabs>
              <w:spacing w:after="240" w:line="280" w:lineRule="atLeast"/>
              <w:jc w:val="center"/>
              <w:rPr>
                <w:rFonts w:ascii="Calibri" w:eastAsia="Calibri" w:hAnsi="Calibri"/>
                <w:bCs/>
                <w:sz w:val="20"/>
                <w:szCs w:val="22"/>
                <w:highlight w:val="yellow"/>
              </w:rPr>
            </w:pPr>
            <w:r>
              <w:rPr>
                <w:sz w:val="20"/>
              </w:rPr>
              <w:t>57,3</w:t>
            </w:r>
          </w:p>
        </w:tc>
      </w:tr>
      <w:tr w:rsidR="00023F28" w:rsidRPr="00815B62" w14:paraId="5AD49615" w14:textId="77777777" w:rsidTr="00F02C50">
        <w:tc>
          <w:tcPr>
            <w:tcW w:w="1393" w:type="dxa"/>
            <w:tcBorders>
              <w:bottom w:val="single" w:sz="8" w:space="0" w:color="auto"/>
            </w:tcBorders>
            <w:shd w:val="clear" w:color="auto" w:fill="auto"/>
            <w:vAlign w:val="center"/>
          </w:tcPr>
          <w:p w14:paraId="0C193028" w14:textId="77777777" w:rsidR="00023F28" w:rsidRPr="00815B62" w:rsidRDefault="00023F28" w:rsidP="00023F28">
            <w:pPr>
              <w:tabs>
                <w:tab w:val="clear" w:pos="567"/>
              </w:tabs>
              <w:spacing w:after="240" w:line="280" w:lineRule="atLeast"/>
              <w:rPr>
                <w:rFonts w:ascii="Calibri" w:eastAsia="Calibri" w:hAnsi="Calibri"/>
                <w:sz w:val="20"/>
                <w:szCs w:val="22"/>
              </w:rPr>
            </w:pPr>
            <w:r w:rsidRPr="00815B62">
              <w:rPr>
                <w:rFonts w:eastAsia="Calibri"/>
                <w:sz w:val="20"/>
              </w:rPr>
              <w:t>HR (IC 95</w:t>
            </w:r>
            <w:proofErr w:type="gramStart"/>
            <w:r w:rsidRPr="00815B62">
              <w:rPr>
                <w:rFonts w:eastAsia="Calibri"/>
                <w:sz w:val="20"/>
              </w:rPr>
              <w:t>%)</w:t>
            </w:r>
            <w:r w:rsidRPr="00815B62">
              <w:rPr>
                <w:rFonts w:eastAsia="Calibri"/>
                <w:sz w:val="20"/>
                <w:vertAlign w:val="superscript"/>
              </w:rPr>
              <w:t>b</w:t>
            </w:r>
            <w:proofErr w:type="gramEnd"/>
          </w:p>
        </w:tc>
        <w:tc>
          <w:tcPr>
            <w:tcW w:w="2485" w:type="dxa"/>
            <w:gridSpan w:val="2"/>
            <w:tcBorders>
              <w:bottom w:val="single" w:sz="8" w:space="0" w:color="auto"/>
            </w:tcBorders>
            <w:shd w:val="clear" w:color="auto" w:fill="auto"/>
          </w:tcPr>
          <w:p w14:paraId="3D592DFF" w14:textId="77777777" w:rsidR="00023F28" w:rsidRPr="00815B62" w:rsidRDefault="00023F28" w:rsidP="00023F28">
            <w:pPr>
              <w:tabs>
                <w:tab w:val="clear" w:pos="567"/>
              </w:tabs>
              <w:spacing w:after="240" w:line="280" w:lineRule="atLeast"/>
              <w:jc w:val="center"/>
              <w:rPr>
                <w:rFonts w:eastAsia="Calibri"/>
                <w:bCs/>
                <w:sz w:val="20"/>
                <w:szCs w:val="22"/>
              </w:rPr>
            </w:pPr>
            <w:r w:rsidRPr="00815B62">
              <w:rPr>
                <w:bCs/>
                <w:sz w:val="20"/>
              </w:rPr>
              <w:t>0,</w:t>
            </w:r>
            <w:r w:rsidR="00B77C86">
              <w:rPr>
                <w:bCs/>
                <w:sz w:val="20"/>
              </w:rPr>
              <w:t>57</w:t>
            </w:r>
            <w:r w:rsidRPr="00815B62">
              <w:rPr>
                <w:bCs/>
                <w:sz w:val="20"/>
              </w:rPr>
              <w:t xml:space="preserve"> (0,</w:t>
            </w:r>
            <w:r w:rsidR="001B4AC2">
              <w:rPr>
                <w:bCs/>
                <w:sz w:val="20"/>
              </w:rPr>
              <w:t>3</w:t>
            </w:r>
            <w:r w:rsidR="00B77C86">
              <w:rPr>
                <w:bCs/>
                <w:sz w:val="20"/>
              </w:rPr>
              <w:t>7</w:t>
            </w:r>
            <w:r w:rsidRPr="00815B62">
              <w:rPr>
                <w:bCs/>
                <w:sz w:val="20"/>
              </w:rPr>
              <w:t xml:space="preserve">; </w:t>
            </w:r>
            <w:r w:rsidR="00B77C86">
              <w:rPr>
                <w:bCs/>
                <w:sz w:val="20"/>
              </w:rPr>
              <w:t>0,88</w:t>
            </w:r>
            <w:r w:rsidRPr="00815B62">
              <w:rPr>
                <w:bCs/>
                <w:sz w:val="20"/>
              </w:rPr>
              <w:t>)</w:t>
            </w:r>
          </w:p>
        </w:tc>
        <w:tc>
          <w:tcPr>
            <w:tcW w:w="2503" w:type="dxa"/>
            <w:gridSpan w:val="2"/>
            <w:tcBorders>
              <w:bottom w:val="single" w:sz="8" w:space="0" w:color="auto"/>
            </w:tcBorders>
            <w:shd w:val="clear" w:color="auto" w:fill="auto"/>
          </w:tcPr>
          <w:p w14:paraId="214663B5" w14:textId="77777777" w:rsidR="00023F28" w:rsidRPr="00815B62" w:rsidRDefault="00B77C86" w:rsidP="00023F28">
            <w:pPr>
              <w:tabs>
                <w:tab w:val="clear" w:pos="567"/>
              </w:tabs>
              <w:spacing w:after="240" w:line="280" w:lineRule="atLeast"/>
              <w:jc w:val="center"/>
              <w:rPr>
                <w:rFonts w:eastAsia="Calibri"/>
                <w:bCs/>
                <w:sz w:val="20"/>
                <w:szCs w:val="22"/>
                <w:highlight w:val="yellow"/>
              </w:rPr>
            </w:pPr>
            <w:r>
              <w:rPr>
                <w:bCs/>
                <w:sz w:val="20"/>
              </w:rPr>
              <w:t>0,71</w:t>
            </w:r>
            <w:r w:rsidR="00023F28">
              <w:rPr>
                <w:bCs/>
                <w:sz w:val="20"/>
              </w:rPr>
              <w:t xml:space="preserve"> (0,4</w:t>
            </w:r>
            <w:r>
              <w:rPr>
                <w:bCs/>
                <w:sz w:val="20"/>
              </w:rPr>
              <w:t>5</w:t>
            </w:r>
            <w:r w:rsidR="00023F28">
              <w:rPr>
                <w:bCs/>
                <w:sz w:val="20"/>
              </w:rPr>
              <w:t>; 1,</w:t>
            </w:r>
            <w:r>
              <w:rPr>
                <w:bCs/>
                <w:sz w:val="20"/>
              </w:rPr>
              <w:t>13</w:t>
            </w:r>
            <w:r w:rsidR="00023F28">
              <w:rPr>
                <w:bCs/>
                <w:sz w:val="20"/>
              </w:rPr>
              <w:t>)</w:t>
            </w:r>
          </w:p>
        </w:tc>
        <w:tc>
          <w:tcPr>
            <w:tcW w:w="2689" w:type="dxa"/>
            <w:gridSpan w:val="2"/>
            <w:tcBorders>
              <w:bottom w:val="single" w:sz="8" w:space="0" w:color="auto"/>
            </w:tcBorders>
            <w:shd w:val="clear" w:color="auto" w:fill="auto"/>
          </w:tcPr>
          <w:p w14:paraId="246BE8F4" w14:textId="77777777" w:rsidR="00023F28" w:rsidRPr="00815B62" w:rsidRDefault="001B4AC2" w:rsidP="00023F28">
            <w:pPr>
              <w:tabs>
                <w:tab w:val="clear" w:pos="567"/>
              </w:tabs>
              <w:spacing w:after="240" w:line="280" w:lineRule="atLeast"/>
              <w:jc w:val="center"/>
              <w:rPr>
                <w:rFonts w:eastAsia="Calibri"/>
                <w:bCs/>
                <w:sz w:val="20"/>
                <w:szCs w:val="22"/>
                <w:highlight w:val="yellow"/>
              </w:rPr>
            </w:pPr>
            <w:r>
              <w:rPr>
                <w:bCs/>
                <w:sz w:val="20"/>
              </w:rPr>
              <w:t>0,</w:t>
            </w:r>
            <w:r w:rsidR="00B77C86">
              <w:rPr>
                <w:bCs/>
                <w:sz w:val="20"/>
              </w:rPr>
              <w:t>62</w:t>
            </w:r>
            <w:r w:rsidR="00023F28" w:rsidRPr="00A936E4">
              <w:rPr>
                <w:bCs/>
                <w:sz w:val="20"/>
              </w:rPr>
              <w:t xml:space="preserve"> (0</w:t>
            </w:r>
            <w:r w:rsidR="00023F28">
              <w:rPr>
                <w:bCs/>
                <w:sz w:val="20"/>
              </w:rPr>
              <w:t>,</w:t>
            </w:r>
            <w:r w:rsidR="00023F28" w:rsidRPr="00A936E4">
              <w:rPr>
                <w:bCs/>
                <w:sz w:val="20"/>
              </w:rPr>
              <w:t>4</w:t>
            </w:r>
            <w:r w:rsidR="00B77C86">
              <w:rPr>
                <w:bCs/>
                <w:sz w:val="20"/>
              </w:rPr>
              <w:t>5</w:t>
            </w:r>
            <w:r w:rsidR="00023F28">
              <w:rPr>
                <w:bCs/>
                <w:sz w:val="20"/>
              </w:rPr>
              <w:t>;</w:t>
            </w:r>
            <w:r w:rsidR="00023F28" w:rsidRPr="00A936E4">
              <w:rPr>
                <w:bCs/>
                <w:sz w:val="20"/>
              </w:rPr>
              <w:t xml:space="preserve"> </w:t>
            </w:r>
            <w:r w:rsidR="00B77C86">
              <w:rPr>
                <w:bCs/>
                <w:sz w:val="20"/>
              </w:rPr>
              <w:t>0,85</w:t>
            </w:r>
            <w:r w:rsidR="00023F28" w:rsidRPr="00A936E4">
              <w:rPr>
                <w:bCs/>
                <w:sz w:val="20"/>
              </w:rPr>
              <w:t>)</w:t>
            </w:r>
          </w:p>
        </w:tc>
      </w:tr>
    </w:tbl>
    <w:p w14:paraId="288E7B5F" w14:textId="2C53CD89" w:rsidR="00B2279C" w:rsidRPr="004C0205" w:rsidRDefault="00B2279C" w:rsidP="00A93A09">
      <w:pPr>
        <w:tabs>
          <w:tab w:val="clear" w:pos="567"/>
        </w:tabs>
        <w:rPr>
          <w:bCs/>
          <w:sz w:val="18"/>
          <w:szCs w:val="18"/>
          <w:lang w:eastAsia="en-US"/>
        </w:rPr>
      </w:pPr>
      <w:r w:rsidRPr="004C0205">
        <w:rPr>
          <w:bCs/>
          <w:sz w:val="18"/>
          <w:szCs w:val="18"/>
          <w:vertAlign w:val="superscript"/>
          <w:lang w:eastAsia="en-US"/>
        </w:rPr>
        <w:t>*</w:t>
      </w:r>
      <w:r w:rsidR="00F12760" w:rsidRPr="004C0205">
        <w:rPr>
          <w:bCs/>
          <w:sz w:val="18"/>
          <w:szCs w:val="18"/>
          <w:lang w:eastAsia="en-US"/>
        </w:rPr>
        <w:t xml:space="preserve"> </w:t>
      </w:r>
      <w:r w:rsidRPr="004C0205">
        <w:rPr>
          <w:bCs/>
          <w:sz w:val="18"/>
          <w:szCs w:val="18"/>
          <w:lang w:eastAsia="en-US"/>
        </w:rPr>
        <w:t>Subgrupo pré</w:t>
      </w:r>
      <w:r w:rsidRPr="004C0205">
        <w:rPr>
          <w:bCs/>
          <w:sz w:val="18"/>
          <w:szCs w:val="18"/>
          <w:lang w:eastAsia="en-US"/>
        </w:rPr>
        <w:noBreakHyphen/>
        <w:t>planeado</w:t>
      </w:r>
    </w:p>
    <w:p w14:paraId="7D1FB9E2" w14:textId="410B9288" w:rsidR="00E33EF4" w:rsidRPr="00CD2A5D" w:rsidRDefault="00B2279C" w:rsidP="00A93A09">
      <w:pPr>
        <w:tabs>
          <w:tab w:val="clear" w:pos="567"/>
        </w:tabs>
        <w:rPr>
          <w:bCs/>
          <w:sz w:val="18"/>
          <w:szCs w:val="18"/>
          <w:lang w:eastAsia="en-US"/>
        </w:rPr>
      </w:pPr>
      <w:r w:rsidRPr="00CD2A5D">
        <w:rPr>
          <w:bCs/>
          <w:sz w:val="18"/>
          <w:szCs w:val="18"/>
          <w:vertAlign w:val="superscript"/>
          <w:lang w:eastAsia="en-US"/>
        </w:rPr>
        <w:t>a</w:t>
      </w:r>
      <w:r w:rsidRPr="00CD2A5D">
        <w:rPr>
          <w:bCs/>
          <w:sz w:val="18"/>
          <w:szCs w:val="18"/>
          <w:lang w:eastAsia="en-US"/>
        </w:rPr>
        <w:t xml:space="preserve"> </w:t>
      </w:r>
      <w:r w:rsidR="00C720E8" w:rsidRPr="00CD2A5D">
        <w:rPr>
          <w:bCs/>
          <w:sz w:val="18"/>
          <w:szCs w:val="18"/>
          <w:lang w:eastAsia="en-US"/>
        </w:rPr>
        <w:t xml:space="preserve">Baseado numa estimativa de </w:t>
      </w:r>
      <w:proofErr w:type="spellStart"/>
      <w:r w:rsidR="00C720E8" w:rsidRPr="00CD2A5D">
        <w:rPr>
          <w:bCs/>
          <w:sz w:val="18"/>
          <w:szCs w:val="18"/>
          <w:lang w:eastAsia="en-US"/>
        </w:rPr>
        <w:t>Kaplan</w:t>
      </w:r>
      <w:r w:rsidR="00C720E8" w:rsidRPr="00CD2A5D">
        <w:rPr>
          <w:bCs/>
          <w:sz w:val="18"/>
          <w:szCs w:val="18"/>
          <w:lang w:eastAsia="en-US"/>
        </w:rPr>
        <w:noBreakHyphen/>
        <w:t>Meier</w:t>
      </w:r>
      <w:proofErr w:type="spellEnd"/>
      <w:r w:rsidR="00C720E8" w:rsidRPr="00CD2A5D">
        <w:rPr>
          <w:bCs/>
          <w:sz w:val="18"/>
          <w:szCs w:val="18"/>
          <w:lang w:eastAsia="en-US"/>
        </w:rPr>
        <w:t xml:space="preserve">, a proporção de doentes livre de progressão aos </w:t>
      </w:r>
      <w:r w:rsidR="00DA4BD5" w:rsidRPr="00CD2A5D">
        <w:rPr>
          <w:bCs/>
          <w:sz w:val="18"/>
          <w:szCs w:val="18"/>
          <w:lang w:eastAsia="en-US"/>
        </w:rPr>
        <w:t>12</w:t>
      </w:r>
      <w:r w:rsidR="00C720E8" w:rsidRPr="00CD2A5D">
        <w:rPr>
          <w:bCs/>
          <w:sz w:val="18"/>
          <w:szCs w:val="18"/>
          <w:lang w:eastAsia="en-US"/>
        </w:rPr>
        <w:t xml:space="preserve"> e </w:t>
      </w:r>
      <w:r w:rsidR="00DA4BD5" w:rsidRPr="00CD2A5D">
        <w:rPr>
          <w:bCs/>
          <w:sz w:val="18"/>
          <w:szCs w:val="18"/>
          <w:lang w:eastAsia="en-US"/>
        </w:rPr>
        <w:t>24</w:t>
      </w:r>
      <w:r w:rsidR="00C720E8" w:rsidRPr="00CD2A5D">
        <w:rPr>
          <w:bCs/>
          <w:sz w:val="18"/>
          <w:szCs w:val="18"/>
          <w:lang w:eastAsia="en-US"/>
        </w:rPr>
        <w:t xml:space="preserve"> meses foi de </w:t>
      </w:r>
      <w:r w:rsidR="00DA4BD5" w:rsidRPr="00CD2A5D">
        <w:rPr>
          <w:bCs/>
          <w:sz w:val="18"/>
          <w:szCs w:val="18"/>
          <w:lang w:eastAsia="en-US"/>
        </w:rPr>
        <w:t>89</w:t>
      </w:r>
      <w:r w:rsidR="00C720E8" w:rsidRPr="00CD2A5D">
        <w:rPr>
          <w:bCs/>
          <w:sz w:val="18"/>
          <w:szCs w:val="18"/>
          <w:lang w:eastAsia="en-US"/>
        </w:rPr>
        <w:t xml:space="preserve">% e </w:t>
      </w:r>
      <w:r w:rsidR="00DA4BD5" w:rsidRPr="00CD2A5D">
        <w:rPr>
          <w:bCs/>
          <w:sz w:val="18"/>
          <w:szCs w:val="18"/>
          <w:lang w:eastAsia="en-US"/>
        </w:rPr>
        <w:t>66</w:t>
      </w:r>
      <w:r w:rsidR="00C720E8" w:rsidRPr="00CD2A5D">
        <w:rPr>
          <w:bCs/>
          <w:sz w:val="18"/>
          <w:szCs w:val="18"/>
          <w:lang w:eastAsia="en-US"/>
        </w:rPr>
        <w:t>% para olaparib</w:t>
      </w:r>
      <w:r w:rsidR="00DA4BD5" w:rsidRPr="00CD2A5D">
        <w:rPr>
          <w:bCs/>
          <w:sz w:val="18"/>
          <w:szCs w:val="18"/>
          <w:lang w:eastAsia="en-US"/>
        </w:rPr>
        <w:t>/</w:t>
      </w:r>
      <w:proofErr w:type="spellStart"/>
      <w:r w:rsidR="00DA4BD5" w:rsidRPr="00CD2A5D">
        <w:rPr>
          <w:bCs/>
          <w:sz w:val="18"/>
          <w:szCs w:val="18"/>
          <w:lang w:eastAsia="en-US"/>
        </w:rPr>
        <w:t>bevacizumab</w:t>
      </w:r>
      <w:proofErr w:type="spellEnd"/>
      <w:r w:rsidR="00DA4BD5" w:rsidRPr="00CD2A5D">
        <w:rPr>
          <w:bCs/>
          <w:sz w:val="18"/>
          <w:szCs w:val="18"/>
          <w:lang w:eastAsia="en-US"/>
        </w:rPr>
        <w:t xml:space="preserve"> </w:t>
      </w:r>
      <w:r w:rsidR="00C720E8" w:rsidRPr="00CD2A5D">
        <w:rPr>
          <w:bCs/>
          <w:i/>
          <w:iCs/>
          <w:sz w:val="18"/>
          <w:szCs w:val="18"/>
          <w:lang w:eastAsia="en-US"/>
        </w:rPr>
        <w:t>versus</w:t>
      </w:r>
      <w:r w:rsidR="00C720E8" w:rsidRPr="00CD2A5D">
        <w:rPr>
          <w:bCs/>
          <w:sz w:val="18"/>
          <w:szCs w:val="18"/>
          <w:lang w:eastAsia="en-US"/>
        </w:rPr>
        <w:t xml:space="preserve"> </w:t>
      </w:r>
      <w:r w:rsidR="00DA4BD5" w:rsidRPr="00CD2A5D">
        <w:rPr>
          <w:bCs/>
          <w:sz w:val="18"/>
          <w:szCs w:val="18"/>
          <w:lang w:eastAsia="en-US"/>
        </w:rPr>
        <w:t>71</w:t>
      </w:r>
      <w:r w:rsidR="00C720E8" w:rsidRPr="00CD2A5D">
        <w:rPr>
          <w:bCs/>
          <w:sz w:val="18"/>
          <w:szCs w:val="18"/>
          <w:lang w:eastAsia="en-US"/>
        </w:rPr>
        <w:t>% e 2</w:t>
      </w:r>
      <w:r w:rsidR="00DA4BD5" w:rsidRPr="00CD2A5D">
        <w:rPr>
          <w:bCs/>
          <w:sz w:val="18"/>
          <w:szCs w:val="18"/>
          <w:lang w:eastAsia="en-US"/>
        </w:rPr>
        <w:t>9</w:t>
      </w:r>
      <w:r w:rsidR="00C720E8" w:rsidRPr="00CD2A5D">
        <w:rPr>
          <w:bCs/>
          <w:sz w:val="18"/>
          <w:szCs w:val="18"/>
          <w:lang w:eastAsia="en-US"/>
        </w:rPr>
        <w:t>% para placebo</w:t>
      </w:r>
      <w:r w:rsidR="0039154E" w:rsidRPr="00CD2A5D">
        <w:rPr>
          <w:bCs/>
          <w:sz w:val="18"/>
          <w:szCs w:val="18"/>
          <w:lang w:eastAsia="en-US"/>
        </w:rPr>
        <w:t>/</w:t>
      </w:r>
      <w:proofErr w:type="spellStart"/>
      <w:r w:rsidR="00DA4BD5" w:rsidRPr="00CD2A5D">
        <w:rPr>
          <w:bCs/>
          <w:sz w:val="18"/>
          <w:szCs w:val="18"/>
          <w:lang w:eastAsia="en-US"/>
        </w:rPr>
        <w:t>bevacizumab</w:t>
      </w:r>
      <w:proofErr w:type="spellEnd"/>
      <w:r w:rsidR="00E33EF4" w:rsidRPr="00CD2A5D">
        <w:rPr>
          <w:bCs/>
          <w:sz w:val="18"/>
          <w:szCs w:val="18"/>
          <w:lang w:eastAsia="en-US"/>
        </w:rPr>
        <w:t>.</w:t>
      </w:r>
      <w:r w:rsidR="00294DE4">
        <w:rPr>
          <w:bCs/>
          <w:sz w:val="18"/>
          <w:szCs w:val="18"/>
          <w:lang w:eastAsia="en-US"/>
        </w:rPr>
        <w:fldChar w:fldCharType="begin"/>
      </w:r>
      <w:r w:rsidR="00294DE4">
        <w:rPr>
          <w:bCs/>
          <w:sz w:val="18"/>
          <w:szCs w:val="18"/>
          <w:lang w:eastAsia="en-US"/>
        </w:rPr>
        <w:instrText xml:space="preserve"> DOCVARIABLE vault_nd_1db972ce-f1b3-4768-8470-7142255e3076 \* MERGEFORMAT </w:instrText>
      </w:r>
      <w:r w:rsidR="00294DE4">
        <w:rPr>
          <w:bCs/>
          <w:sz w:val="18"/>
          <w:szCs w:val="18"/>
          <w:lang w:eastAsia="en-US"/>
        </w:rPr>
        <w:fldChar w:fldCharType="separate"/>
      </w:r>
      <w:r w:rsidR="00294DE4">
        <w:rPr>
          <w:bCs/>
          <w:sz w:val="18"/>
          <w:szCs w:val="18"/>
          <w:lang w:eastAsia="en-US"/>
        </w:rPr>
        <w:t xml:space="preserve"> </w:t>
      </w:r>
      <w:r w:rsidR="00294DE4">
        <w:rPr>
          <w:bCs/>
          <w:sz w:val="18"/>
          <w:szCs w:val="18"/>
          <w:lang w:eastAsia="en-US"/>
        </w:rPr>
        <w:fldChar w:fldCharType="end"/>
      </w:r>
    </w:p>
    <w:p w14:paraId="452B1327" w14:textId="5678EA77" w:rsidR="00C720E8" w:rsidRPr="00CD2A5D" w:rsidRDefault="00C720E8" w:rsidP="00A93A09">
      <w:pPr>
        <w:tabs>
          <w:tab w:val="clear" w:pos="567"/>
        </w:tabs>
        <w:rPr>
          <w:bCs/>
          <w:sz w:val="18"/>
          <w:szCs w:val="18"/>
          <w:lang w:eastAsia="en-US"/>
        </w:rPr>
      </w:pPr>
      <w:proofErr w:type="gramStart"/>
      <w:r w:rsidRPr="00CD2A5D">
        <w:rPr>
          <w:bCs/>
          <w:sz w:val="18"/>
          <w:szCs w:val="18"/>
          <w:vertAlign w:val="superscript"/>
          <w:lang w:eastAsia="en-US"/>
        </w:rPr>
        <w:t>b</w:t>
      </w:r>
      <w:r w:rsidR="00F12760" w:rsidRPr="00CD2A5D">
        <w:rPr>
          <w:bCs/>
          <w:sz w:val="18"/>
          <w:szCs w:val="18"/>
          <w:lang w:eastAsia="en-US"/>
        </w:rPr>
        <w:t xml:space="preserve"> </w:t>
      </w:r>
      <w:r w:rsidRPr="00CD2A5D">
        <w:rPr>
          <w:bCs/>
          <w:sz w:val="18"/>
          <w:szCs w:val="18"/>
          <w:lang w:eastAsia="en-US"/>
        </w:rPr>
        <w:t>Um</w:t>
      </w:r>
      <w:proofErr w:type="gramEnd"/>
      <w:r w:rsidRPr="00CD2A5D">
        <w:rPr>
          <w:bCs/>
          <w:sz w:val="18"/>
          <w:szCs w:val="18"/>
          <w:lang w:eastAsia="en-US"/>
        </w:rPr>
        <w:t xml:space="preserve"> valor &lt;1 favorece olaparib. A análise foi realizada utilizando um modelo de riscos proporcionais de Cox</w:t>
      </w:r>
      <w:r w:rsidR="00B14585" w:rsidRPr="00CD2A5D">
        <w:rPr>
          <w:bCs/>
          <w:sz w:val="18"/>
          <w:szCs w:val="18"/>
          <w:lang w:eastAsia="en-US"/>
        </w:rPr>
        <w:t xml:space="preserve"> </w:t>
      </w:r>
      <w:r w:rsidR="00FA3E0B" w:rsidRPr="00CD2A5D">
        <w:rPr>
          <w:bCs/>
          <w:sz w:val="18"/>
          <w:szCs w:val="18"/>
          <w:lang w:eastAsia="en-US"/>
        </w:rPr>
        <w:t xml:space="preserve">estratificado pelo resultado do tratamento em primeira linha na triagem e estado </w:t>
      </w:r>
      <w:proofErr w:type="spellStart"/>
      <w:r w:rsidR="00FA3E0B" w:rsidRPr="00CD2A5D">
        <w:rPr>
          <w:bCs/>
          <w:i/>
          <w:iCs/>
          <w:sz w:val="18"/>
          <w:szCs w:val="18"/>
          <w:lang w:eastAsia="en-US"/>
        </w:rPr>
        <w:t>BRCA</w:t>
      </w:r>
      <w:r w:rsidR="00237F14" w:rsidRPr="005A0071">
        <w:rPr>
          <w:bCs/>
          <w:sz w:val="18"/>
          <w:szCs w:val="18"/>
          <w:lang w:eastAsia="en-US"/>
        </w:rPr>
        <w:t>t</w:t>
      </w:r>
      <w:proofErr w:type="spellEnd"/>
      <w:r w:rsidR="00237F14" w:rsidRPr="00CD2A5D">
        <w:rPr>
          <w:bCs/>
          <w:sz w:val="18"/>
          <w:szCs w:val="18"/>
          <w:lang w:eastAsia="en-US"/>
        </w:rPr>
        <w:t xml:space="preserve"> na </w:t>
      </w:r>
      <w:r w:rsidR="00FA3E0B" w:rsidRPr="00CD2A5D">
        <w:rPr>
          <w:bCs/>
          <w:sz w:val="18"/>
          <w:szCs w:val="18"/>
          <w:lang w:eastAsia="en-US"/>
        </w:rPr>
        <w:t>triagem laboratorial.</w:t>
      </w:r>
      <w:r w:rsidR="00294DE4">
        <w:rPr>
          <w:bCs/>
          <w:sz w:val="18"/>
          <w:szCs w:val="18"/>
          <w:lang w:eastAsia="en-US"/>
        </w:rPr>
        <w:fldChar w:fldCharType="begin"/>
      </w:r>
      <w:r w:rsidR="00294DE4">
        <w:rPr>
          <w:bCs/>
          <w:sz w:val="18"/>
          <w:szCs w:val="18"/>
          <w:lang w:eastAsia="en-US"/>
        </w:rPr>
        <w:instrText xml:space="preserve"> DOCVARIABLE vault_nd_da31b067-95c0-4549-ac5b-337c7464a6cb \* MERGEFORMAT </w:instrText>
      </w:r>
      <w:r w:rsidR="00294DE4">
        <w:rPr>
          <w:bCs/>
          <w:sz w:val="18"/>
          <w:szCs w:val="18"/>
          <w:lang w:eastAsia="en-US"/>
        </w:rPr>
        <w:fldChar w:fldCharType="separate"/>
      </w:r>
      <w:r w:rsidR="00294DE4">
        <w:rPr>
          <w:bCs/>
          <w:sz w:val="18"/>
          <w:szCs w:val="18"/>
          <w:lang w:eastAsia="en-US"/>
        </w:rPr>
        <w:t xml:space="preserve"> </w:t>
      </w:r>
      <w:r w:rsidR="00294DE4">
        <w:rPr>
          <w:bCs/>
          <w:sz w:val="18"/>
          <w:szCs w:val="18"/>
          <w:lang w:eastAsia="en-US"/>
        </w:rPr>
        <w:fldChar w:fldCharType="end"/>
      </w:r>
    </w:p>
    <w:p w14:paraId="208AA958" w14:textId="56019D52" w:rsidR="00C720E8" w:rsidRDefault="003B1430" w:rsidP="00A93A09">
      <w:pPr>
        <w:tabs>
          <w:tab w:val="clear" w:pos="567"/>
        </w:tabs>
        <w:rPr>
          <w:bCs/>
          <w:sz w:val="18"/>
          <w:szCs w:val="18"/>
          <w:lang w:eastAsia="en-US"/>
        </w:rPr>
      </w:pPr>
      <w:r>
        <w:rPr>
          <w:bCs/>
          <w:sz w:val="18"/>
          <w:szCs w:val="18"/>
          <w:vertAlign w:val="superscript"/>
          <w:lang w:eastAsia="en-US"/>
        </w:rPr>
        <w:t>c</w:t>
      </w:r>
      <w:r w:rsidRPr="00CD2A5D">
        <w:rPr>
          <w:bCs/>
          <w:sz w:val="18"/>
          <w:szCs w:val="18"/>
          <w:lang w:eastAsia="en-US"/>
        </w:rPr>
        <w:t xml:space="preserve"> </w:t>
      </w:r>
      <w:r w:rsidR="00B23A41" w:rsidRPr="00CD2A5D">
        <w:rPr>
          <w:bCs/>
          <w:sz w:val="18"/>
          <w:szCs w:val="18"/>
          <w:lang w:eastAsia="en-US"/>
        </w:rPr>
        <w:t xml:space="preserve">estado </w:t>
      </w:r>
      <w:proofErr w:type="spellStart"/>
      <w:r w:rsidR="00B23A41" w:rsidRPr="005A0071">
        <w:rPr>
          <w:bCs/>
          <w:sz w:val="18"/>
          <w:szCs w:val="18"/>
          <w:lang w:eastAsia="en-US"/>
        </w:rPr>
        <w:t>m</w:t>
      </w:r>
      <w:r w:rsidR="00B23A41" w:rsidRPr="00CD2A5D">
        <w:rPr>
          <w:bCs/>
          <w:i/>
          <w:iCs/>
          <w:sz w:val="18"/>
          <w:szCs w:val="18"/>
          <w:lang w:eastAsia="en-US"/>
        </w:rPr>
        <w:t>BRCA</w:t>
      </w:r>
      <w:r w:rsidR="00B23A41" w:rsidRPr="005A0071">
        <w:rPr>
          <w:bCs/>
          <w:sz w:val="18"/>
          <w:szCs w:val="18"/>
          <w:lang w:eastAsia="en-US"/>
        </w:rPr>
        <w:t>t</w:t>
      </w:r>
      <w:proofErr w:type="spellEnd"/>
      <w:r w:rsidR="00B23A41" w:rsidRPr="00CD2A5D">
        <w:rPr>
          <w:bCs/>
          <w:sz w:val="18"/>
          <w:szCs w:val="18"/>
          <w:lang w:eastAsia="en-US"/>
        </w:rPr>
        <w:t xml:space="preserve"> por </w:t>
      </w:r>
      <w:proofErr w:type="spellStart"/>
      <w:r w:rsidR="00B23A41" w:rsidRPr="00CD2A5D">
        <w:rPr>
          <w:bCs/>
          <w:sz w:val="18"/>
          <w:szCs w:val="18"/>
          <w:lang w:eastAsia="en-US"/>
        </w:rPr>
        <w:t>Myriad</w:t>
      </w:r>
      <w:proofErr w:type="spellEnd"/>
      <w:r w:rsidR="00294DE4">
        <w:rPr>
          <w:bCs/>
          <w:sz w:val="18"/>
          <w:szCs w:val="18"/>
          <w:lang w:eastAsia="en-US"/>
        </w:rPr>
        <w:fldChar w:fldCharType="begin"/>
      </w:r>
      <w:r w:rsidR="00294DE4">
        <w:rPr>
          <w:bCs/>
          <w:sz w:val="18"/>
          <w:szCs w:val="18"/>
          <w:lang w:eastAsia="en-US"/>
        </w:rPr>
        <w:instrText xml:space="preserve"> DOCVARIABLE vault_nd_b18668d3-517a-4345-be32-734965c633e4 \* MERGEFORMAT </w:instrText>
      </w:r>
      <w:r w:rsidR="00294DE4">
        <w:rPr>
          <w:bCs/>
          <w:sz w:val="18"/>
          <w:szCs w:val="18"/>
          <w:lang w:eastAsia="en-US"/>
        </w:rPr>
        <w:fldChar w:fldCharType="separate"/>
      </w:r>
      <w:r w:rsidR="00294DE4">
        <w:rPr>
          <w:bCs/>
          <w:sz w:val="18"/>
          <w:szCs w:val="18"/>
          <w:lang w:eastAsia="en-US"/>
        </w:rPr>
        <w:t xml:space="preserve"> </w:t>
      </w:r>
      <w:r w:rsidR="00294DE4">
        <w:rPr>
          <w:bCs/>
          <w:sz w:val="18"/>
          <w:szCs w:val="18"/>
          <w:lang w:eastAsia="en-US"/>
        </w:rPr>
        <w:fldChar w:fldCharType="end"/>
      </w:r>
    </w:p>
    <w:p w14:paraId="028F5736" w14:textId="3E86850E" w:rsidR="00FA2494" w:rsidRPr="00815B62" w:rsidRDefault="00B77C86" w:rsidP="00A93A09">
      <w:pPr>
        <w:tabs>
          <w:tab w:val="clear" w:pos="567"/>
        </w:tabs>
        <w:rPr>
          <w:bCs/>
          <w:sz w:val="18"/>
          <w:szCs w:val="18"/>
          <w:vertAlign w:val="superscript"/>
          <w:lang w:eastAsia="en-US"/>
        </w:rPr>
      </w:pPr>
      <w:r w:rsidRPr="00B11117">
        <w:rPr>
          <w:sz w:val="18"/>
          <w:szCs w:val="18"/>
          <w:vertAlign w:val="superscript"/>
        </w:rPr>
        <w:t xml:space="preserve">d </w:t>
      </w:r>
      <w:r w:rsidRPr="00B11117">
        <w:rPr>
          <w:sz w:val="18"/>
          <w:szCs w:val="18"/>
        </w:rPr>
        <w:t>HRD positiv</w:t>
      </w:r>
      <w:r>
        <w:rPr>
          <w:sz w:val="18"/>
          <w:szCs w:val="18"/>
        </w:rPr>
        <w:t>o</w:t>
      </w:r>
      <w:r w:rsidRPr="00B11117">
        <w:rPr>
          <w:sz w:val="18"/>
          <w:szCs w:val="18"/>
        </w:rPr>
        <w:t xml:space="preserve"> e</w:t>
      </w:r>
      <w:r>
        <w:rPr>
          <w:sz w:val="18"/>
          <w:szCs w:val="18"/>
        </w:rPr>
        <w:t>xcluindo</w:t>
      </w:r>
      <w:r w:rsidRPr="00B11117">
        <w:rPr>
          <w:sz w:val="18"/>
          <w:szCs w:val="18"/>
        </w:rPr>
        <w:t xml:space="preserve"> </w:t>
      </w:r>
      <w:proofErr w:type="spellStart"/>
      <w:r w:rsidRPr="00B11117">
        <w:rPr>
          <w:sz w:val="18"/>
          <w:szCs w:val="18"/>
        </w:rPr>
        <w:t>m</w:t>
      </w:r>
      <w:r w:rsidRPr="00B11117">
        <w:rPr>
          <w:i/>
          <w:iCs/>
          <w:sz w:val="18"/>
          <w:szCs w:val="18"/>
        </w:rPr>
        <w:t>BRCA</w:t>
      </w:r>
      <w:r w:rsidRPr="00B11117">
        <w:rPr>
          <w:sz w:val="18"/>
          <w:szCs w:val="18"/>
        </w:rPr>
        <w:t>t</w:t>
      </w:r>
      <w:proofErr w:type="spellEnd"/>
      <w:r w:rsidRPr="00B11117">
        <w:rPr>
          <w:sz w:val="18"/>
          <w:szCs w:val="18"/>
        </w:rPr>
        <w:t xml:space="preserve"> foi definido como </w:t>
      </w:r>
      <w:bookmarkStart w:id="25" w:name="_Hlk125450122"/>
      <w:r w:rsidRPr="00B11117">
        <w:rPr>
          <w:sz w:val="18"/>
          <w:szCs w:val="18"/>
        </w:rPr>
        <w:t>pontuação de</w:t>
      </w:r>
      <w:bookmarkEnd w:id="25"/>
      <w:r>
        <w:rPr>
          <w:sz w:val="18"/>
          <w:szCs w:val="18"/>
        </w:rPr>
        <w:t xml:space="preserve"> </w:t>
      </w:r>
      <w:r w:rsidRPr="00B11117">
        <w:rPr>
          <w:sz w:val="18"/>
          <w:szCs w:val="18"/>
        </w:rPr>
        <w:t xml:space="preserve">instabilidade </w:t>
      </w:r>
      <w:r>
        <w:rPr>
          <w:sz w:val="18"/>
          <w:szCs w:val="18"/>
        </w:rPr>
        <w:t>g</w:t>
      </w:r>
      <w:r w:rsidRPr="00B11117">
        <w:rPr>
          <w:sz w:val="18"/>
          <w:szCs w:val="18"/>
        </w:rPr>
        <w:t xml:space="preserve">enómica (GIS) </w:t>
      </w:r>
      <w:r>
        <w:rPr>
          <w:sz w:val="18"/>
          <w:szCs w:val="18"/>
        </w:rPr>
        <w:t>por</w:t>
      </w:r>
      <w:r w:rsidRPr="00B11117">
        <w:rPr>
          <w:sz w:val="18"/>
          <w:szCs w:val="18"/>
        </w:rPr>
        <w:t xml:space="preserve"> </w:t>
      </w:r>
      <w:proofErr w:type="spellStart"/>
      <w:r w:rsidRPr="00B11117">
        <w:rPr>
          <w:sz w:val="18"/>
          <w:szCs w:val="18"/>
        </w:rPr>
        <w:t>Myriad</w:t>
      </w:r>
      <w:proofErr w:type="spellEnd"/>
      <w:r>
        <w:rPr>
          <w:sz w:val="18"/>
          <w:szCs w:val="18"/>
        </w:rPr>
        <w:t> </w:t>
      </w:r>
      <w:r w:rsidRPr="00B11117">
        <w:rPr>
          <w:sz w:val="18"/>
          <w:szCs w:val="18"/>
        </w:rPr>
        <w:t>≥42</w:t>
      </w:r>
      <w:r>
        <w:rPr>
          <w:sz w:val="18"/>
          <w:szCs w:val="18"/>
        </w:rPr>
        <w:t xml:space="preserve"> (data de fecho (</w:t>
      </w:r>
      <w:r w:rsidRPr="00B11117">
        <w:rPr>
          <w:i/>
          <w:iCs/>
          <w:sz w:val="18"/>
          <w:szCs w:val="18"/>
        </w:rPr>
        <w:t>cut-</w:t>
      </w:r>
      <w:proofErr w:type="spellStart"/>
      <w:r w:rsidRPr="00B11117">
        <w:rPr>
          <w:i/>
          <w:iCs/>
          <w:sz w:val="18"/>
          <w:szCs w:val="18"/>
        </w:rPr>
        <w:t>off</w:t>
      </w:r>
      <w:proofErr w:type="spellEnd"/>
      <w:r>
        <w:rPr>
          <w:sz w:val="18"/>
          <w:szCs w:val="18"/>
        </w:rPr>
        <w:t>)</w:t>
      </w:r>
      <w:r w:rsidRPr="00EC2AC9">
        <w:rPr>
          <w:sz w:val="18"/>
          <w:szCs w:val="18"/>
        </w:rPr>
        <w:t xml:space="preserve"> </w:t>
      </w:r>
      <w:r w:rsidRPr="00B11117">
        <w:rPr>
          <w:sz w:val="18"/>
          <w:szCs w:val="18"/>
        </w:rPr>
        <w:t>pré-especificad</w:t>
      </w:r>
      <w:r>
        <w:rPr>
          <w:sz w:val="18"/>
          <w:szCs w:val="18"/>
        </w:rPr>
        <w:t>a</w:t>
      </w:r>
      <w:r w:rsidRPr="00B11117">
        <w:rPr>
          <w:sz w:val="18"/>
          <w:szCs w:val="18"/>
        </w:rPr>
        <w:t>)</w:t>
      </w:r>
      <w:r w:rsidR="00294DE4">
        <w:rPr>
          <w:sz w:val="18"/>
          <w:szCs w:val="18"/>
        </w:rPr>
        <w:fldChar w:fldCharType="begin"/>
      </w:r>
      <w:r w:rsidR="00294DE4">
        <w:rPr>
          <w:sz w:val="18"/>
          <w:szCs w:val="18"/>
        </w:rPr>
        <w:instrText xml:space="preserve"> DOCVARIABLE vault_nd_36e8658f-38d0-49fa-9680-ed0bb4deb5b7 \* MERGEFORMAT </w:instrText>
      </w:r>
      <w:r w:rsidR="00294DE4">
        <w:rPr>
          <w:sz w:val="18"/>
          <w:szCs w:val="18"/>
        </w:rPr>
        <w:fldChar w:fldCharType="separate"/>
      </w:r>
      <w:r w:rsidR="00294DE4">
        <w:rPr>
          <w:sz w:val="18"/>
          <w:szCs w:val="18"/>
        </w:rPr>
        <w:t xml:space="preserve"> </w:t>
      </w:r>
      <w:r w:rsidR="00294DE4">
        <w:rPr>
          <w:sz w:val="18"/>
          <w:szCs w:val="18"/>
        </w:rPr>
        <w:fldChar w:fldCharType="end"/>
      </w:r>
    </w:p>
    <w:p w14:paraId="5011559C" w14:textId="3D273C97" w:rsidR="00DA4BD5" w:rsidRPr="00CD2A5D" w:rsidRDefault="00DA4BD5" w:rsidP="00A93A09">
      <w:pPr>
        <w:tabs>
          <w:tab w:val="clear" w:pos="567"/>
        </w:tabs>
        <w:rPr>
          <w:bCs/>
          <w:sz w:val="18"/>
          <w:szCs w:val="18"/>
          <w:lang w:eastAsia="en-US"/>
        </w:rPr>
      </w:pPr>
      <w:r w:rsidRPr="00CD2A5D">
        <w:rPr>
          <w:bCs/>
          <w:sz w:val="18"/>
          <w:szCs w:val="18"/>
          <w:lang w:eastAsia="en-US"/>
        </w:rPr>
        <w:t>IC</w:t>
      </w:r>
      <w:r w:rsidR="000F0593" w:rsidRPr="00CD2A5D">
        <w:rPr>
          <w:bCs/>
          <w:sz w:val="18"/>
          <w:szCs w:val="18"/>
          <w:lang w:eastAsia="en-US"/>
        </w:rPr>
        <w:t xml:space="preserve"> </w:t>
      </w:r>
      <w:r w:rsidRPr="00CD2A5D">
        <w:rPr>
          <w:bCs/>
          <w:sz w:val="18"/>
          <w:szCs w:val="18"/>
          <w:lang w:eastAsia="en-US"/>
        </w:rPr>
        <w:t xml:space="preserve">Intervalo de confiança; </w:t>
      </w:r>
      <w:r w:rsidR="00E33EF4" w:rsidRPr="00CD2A5D">
        <w:rPr>
          <w:bCs/>
          <w:sz w:val="18"/>
          <w:szCs w:val="18"/>
          <w:lang w:eastAsia="en-US"/>
        </w:rPr>
        <w:t xml:space="preserve">HR </w:t>
      </w:r>
      <w:proofErr w:type="spellStart"/>
      <w:r w:rsidR="00E33EF4" w:rsidRPr="00CD2A5D">
        <w:rPr>
          <w:bCs/>
          <w:i/>
          <w:iCs/>
          <w:sz w:val="18"/>
          <w:szCs w:val="18"/>
          <w:lang w:eastAsia="en-US"/>
        </w:rPr>
        <w:t>Hazard</w:t>
      </w:r>
      <w:proofErr w:type="spellEnd"/>
      <w:r w:rsidR="00E33EF4" w:rsidRPr="00CD2A5D">
        <w:rPr>
          <w:bCs/>
          <w:i/>
          <w:iCs/>
          <w:sz w:val="18"/>
          <w:szCs w:val="18"/>
          <w:lang w:eastAsia="en-US"/>
        </w:rPr>
        <w:t xml:space="preserve"> ratio</w:t>
      </w:r>
      <w:r w:rsidR="00E33EF4" w:rsidRPr="00CD2A5D">
        <w:rPr>
          <w:bCs/>
          <w:sz w:val="18"/>
          <w:szCs w:val="18"/>
          <w:lang w:eastAsia="en-US"/>
        </w:rPr>
        <w:t xml:space="preserve"> (probabilidade de risco); </w:t>
      </w:r>
      <w:r w:rsidRPr="00CD2A5D">
        <w:rPr>
          <w:bCs/>
          <w:sz w:val="18"/>
          <w:szCs w:val="18"/>
          <w:lang w:eastAsia="en-US"/>
        </w:rPr>
        <w:t>NR Não alcançado</w:t>
      </w:r>
      <w:r w:rsidR="00294DE4">
        <w:rPr>
          <w:bCs/>
          <w:sz w:val="18"/>
          <w:szCs w:val="18"/>
          <w:lang w:eastAsia="en-US"/>
        </w:rPr>
        <w:fldChar w:fldCharType="begin"/>
      </w:r>
      <w:r w:rsidR="00294DE4">
        <w:rPr>
          <w:bCs/>
          <w:sz w:val="18"/>
          <w:szCs w:val="18"/>
          <w:lang w:eastAsia="en-US"/>
        </w:rPr>
        <w:instrText xml:space="preserve"> DOCVARIABLE vault_nd_22d3d5c7-5972-4358-b361-b025a2aacb80 \* MERGEFORMAT </w:instrText>
      </w:r>
      <w:r w:rsidR="00294DE4">
        <w:rPr>
          <w:bCs/>
          <w:sz w:val="18"/>
          <w:szCs w:val="18"/>
          <w:lang w:eastAsia="en-US"/>
        </w:rPr>
        <w:fldChar w:fldCharType="separate"/>
      </w:r>
      <w:r w:rsidR="00294DE4">
        <w:rPr>
          <w:bCs/>
          <w:sz w:val="18"/>
          <w:szCs w:val="18"/>
          <w:lang w:eastAsia="en-US"/>
        </w:rPr>
        <w:t xml:space="preserve"> </w:t>
      </w:r>
      <w:r w:rsidR="00294DE4">
        <w:rPr>
          <w:bCs/>
          <w:sz w:val="18"/>
          <w:szCs w:val="18"/>
          <w:lang w:eastAsia="en-US"/>
        </w:rPr>
        <w:fldChar w:fldCharType="end"/>
      </w:r>
    </w:p>
    <w:p w14:paraId="440E14D8" w14:textId="77777777" w:rsidR="00C720E8" w:rsidRDefault="00C720E8" w:rsidP="00CE531D">
      <w:pPr>
        <w:rPr>
          <w:szCs w:val="22"/>
        </w:rPr>
      </w:pPr>
    </w:p>
    <w:p w14:paraId="6B4284C6" w14:textId="77777777" w:rsidR="00D14A01" w:rsidRPr="00815B62" w:rsidRDefault="00D14A01" w:rsidP="00EA4FC2">
      <w:pPr>
        <w:keepLines/>
        <w:tabs>
          <w:tab w:val="clear" w:pos="567"/>
        </w:tabs>
        <w:spacing w:after="120" w:line="280" w:lineRule="atLeast"/>
        <w:ind w:left="1418" w:hanging="1418"/>
        <w:rPr>
          <w:b/>
          <w:szCs w:val="22"/>
        </w:rPr>
      </w:pPr>
      <w:r w:rsidRPr="00815B62">
        <w:rPr>
          <w:b/>
          <w:szCs w:val="22"/>
        </w:rPr>
        <w:t>Figura </w:t>
      </w:r>
      <w:r w:rsidR="00924FED">
        <w:rPr>
          <w:b/>
          <w:szCs w:val="22"/>
        </w:rPr>
        <w:t>7</w:t>
      </w:r>
      <w:r w:rsidRPr="00815B62">
        <w:rPr>
          <w:b/>
          <w:szCs w:val="22"/>
        </w:rPr>
        <w:tab/>
      </w:r>
      <w:r w:rsidRPr="004F0851">
        <w:rPr>
          <w:b/>
          <w:szCs w:val="22"/>
        </w:rPr>
        <w:t>PAOLA-1</w:t>
      </w:r>
      <w:r w:rsidRPr="00815B62">
        <w:rPr>
          <w:b/>
          <w:szCs w:val="22"/>
        </w:rPr>
        <w:t xml:space="preserve">: Curva </w:t>
      </w:r>
      <w:proofErr w:type="spellStart"/>
      <w:r w:rsidRPr="00815B62">
        <w:rPr>
          <w:b/>
          <w:szCs w:val="22"/>
        </w:rPr>
        <w:t>Kaplan</w:t>
      </w:r>
      <w:r w:rsidRPr="00815B62">
        <w:rPr>
          <w:b/>
          <w:szCs w:val="22"/>
        </w:rPr>
        <w:noBreakHyphen/>
        <w:t>Meier</w:t>
      </w:r>
      <w:proofErr w:type="spellEnd"/>
      <w:r w:rsidRPr="00815B62">
        <w:rPr>
          <w:b/>
          <w:szCs w:val="22"/>
        </w:rPr>
        <w:t xml:space="preserve"> da </w:t>
      </w:r>
      <w:r w:rsidRPr="004F0851">
        <w:rPr>
          <w:b/>
          <w:szCs w:val="22"/>
        </w:rPr>
        <w:t>PFS para</w:t>
      </w:r>
      <w:r w:rsidRPr="00815B62">
        <w:rPr>
          <w:b/>
          <w:szCs w:val="22"/>
        </w:rPr>
        <w:t xml:space="preserve"> doentes </w:t>
      </w:r>
      <w:r w:rsidRPr="004F0851">
        <w:rPr>
          <w:b/>
          <w:szCs w:val="22"/>
        </w:rPr>
        <w:t>com cancro do ovário avançado de</w:t>
      </w:r>
      <w:r w:rsidR="00721B9A">
        <w:rPr>
          <w:b/>
          <w:szCs w:val="22"/>
        </w:rPr>
        <w:t>finido como</w:t>
      </w:r>
      <w:r w:rsidRPr="004F0851">
        <w:rPr>
          <w:b/>
          <w:szCs w:val="22"/>
        </w:rPr>
        <w:t xml:space="preserve"> H</w:t>
      </w:r>
      <w:r w:rsidR="00090D62" w:rsidRPr="00815B62">
        <w:rPr>
          <w:b/>
          <w:szCs w:val="22"/>
        </w:rPr>
        <w:t>RD</w:t>
      </w:r>
      <w:r w:rsidRPr="004F0851">
        <w:rPr>
          <w:b/>
          <w:szCs w:val="22"/>
        </w:rPr>
        <w:t xml:space="preserve"> </w:t>
      </w:r>
      <w:r w:rsidR="00EF7587" w:rsidRPr="00177947">
        <w:rPr>
          <w:b/>
          <w:szCs w:val="22"/>
        </w:rPr>
        <w:t xml:space="preserve">positivo </w:t>
      </w:r>
      <w:r w:rsidR="00721B9A">
        <w:rPr>
          <w:b/>
          <w:szCs w:val="22"/>
        </w:rPr>
        <w:t xml:space="preserve">no PAOLA-1 </w:t>
      </w:r>
      <w:r w:rsidRPr="004F0851">
        <w:rPr>
          <w:b/>
          <w:szCs w:val="22"/>
        </w:rPr>
        <w:t xml:space="preserve">(maturidade de </w:t>
      </w:r>
      <w:r w:rsidR="00721B9A">
        <w:rPr>
          <w:b/>
          <w:szCs w:val="22"/>
        </w:rPr>
        <w:t>46</w:t>
      </w:r>
      <w:r w:rsidRPr="004F0851">
        <w:rPr>
          <w:b/>
          <w:szCs w:val="22"/>
        </w:rPr>
        <w:t>%</w:t>
      </w:r>
      <w:r w:rsidR="000C5DF1" w:rsidRPr="004F0851">
        <w:rPr>
          <w:b/>
          <w:szCs w:val="22"/>
        </w:rPr>
        <w:t xml:space="preserve"> - </w:t>
      </w:r>
      <w:r w:rsidRPr="004F0851">
        <w:rPr>
          <w:b/>
          <w:szCs w:val="22"/>
        </w:rPr>
        <w:t>avaliação do investigador)</w:t>
      </w:r>
    </w:p>
    <w:p w14:paraId="71EC85C1" w14:textId="77777777" w:rsidR="000D44AB" w:rsidRPr="00DF1671" w:rsidRDefault="00000000" w:rsidP="00EA4FC2">
      <w:pPr>
        <w:keepLines/>
        <w:tabs>
          <w:tab w:val="clear" w:pos="567"/>
        </w:tabs>
        <w:spacing w:after="240" w:line="280" w:lineRule="atLeast"/>
        <w:rPr>
          <w:szCs w:val="22"/>
        </w:rPr>
      </w:pPr>
      <w:r>
        <w:rPr>
          <w:noProof/>
        </w:rPr>
        <w:pict w14:anchorId="0227C417">
          <v:shape id="_x0000_s2084" type="#_x0000_t202" style="position:absolute;margin-left:242.6pt;margin-top:9.7pt;width:148pt;height:20.5pt;z-index:1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" filled="f" stroked="f">
            <v:textbox style="mso-next-textbox:#_x0000_s2084">
              <w:txbxContent>
                <w:p w14:paraId="290A111E" w14:textId="77777777" w:rsidR="000D44AB" w:rsidRPr="00123D2D" w:rsidRDefault="000D44AB" w:rsidP="000D44AB">
                  <w:pPr>
                    <w:rPr>
                      <w:sz w:val="18"/>
                      <w:szCs w:val="16"/>
                    </w:rPr>
                  </w:pPr>
                  <w:r w:rsidRPr="00123D2D">
                    <w:rPr>
                      <w:sz w:val="18"/>
                      <w:szCs w:val="16"/>
                    </w:rPr>
                    <w:t>Placebo + bevacizumab</w:t>
                  </w:r>
                </w:p>
              </w:txbxContent>
            </v:textbox>
          </v:shape>
        </w:pict>
      </w:r>
      <w:r>
        <w:rPr>
          <w:noProof/>
        </w:rPr>
        <w:pict w14:anchorId="4A9A6A77">
          <v:shape id="_x0000_s2083" type="#_x0000_t202" style="position:absolute;margin-left:242.6pt;margin-top:.1pt;width:215.5pt;height:20.5pt;z-index: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" filled="f" stroked="f">
            <v:textbox style="mso-next-textbox:#_x0000_s2083">
              <w:txbxContent>
                <w:p w14:paraId="56A1DBDF" w14:textId="77777777" w:rsidR="000D44AB" w:rsidRPr="00EB4F92" w:rsidRDefault="000D44AB" w:rsidP="000D44AB">
                  <w:pPr>
                    <w:rPr>
                      <w:sz w:val="18"/>
                      <w:szCs w:val="16"/>
                    </w:rPr>
                  </w:pPr>
                  <w:r w:rsidRPr="00EB4F92">
                    <w:rPr>
                      <w:sz w:val="18"/>
                      <w:szCs w:val="16"/>
                    </w:rPr>
                    <w:t xml:space="preserve">Olaparib + </w:t>
                  </w:r>
                  <w:r>
                    <w:rPr>
                      <w:sz w:val="18"/>
                      <w:szCs w:val="16"/>
                    </w:rPr>
                    <w:t>bevacizumab</w:t>
                  </w:r>
                </w:p>
              </w:txbxContent>
            </v:textbox>
          </v:shape>
        </w:pict>
      </w:r>
      <w:r>
        <w:rPr>
          <w:noProof/>
        </w:rPr>
        <w:pict w14:anchorId="20F33558">
          <v:shape id="_x0000_s2089" type="#_x0000_t202" style="position:absolute;margin-left:-2.4pt;margin-top:4.45pt;width:32pt;height:200.3pt;z-index:2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" filled="f" stroked="f">
            <v:textbox style="layout-flow:vertical;mso-layout-flow-alt:bottom-to-top;mso-next-textbox:#_x0000_s2089">
              <w:txbxContent>
                <w:p w14:paraId="41D83ADF" w14:textId="77777777" w:rsidR="000D44AB" w:rsidRPr="00E14C40" w:rsidRDefault="00F653C0" w:rsidP="000D44AB">
                  <w:pPr>
                    <w:rPr>
                      <w:sz w:val="18"/>
                      <w:szCs w:val="16"/>
                    </w:rPr>
                  </w:pPr>
                  <w:r>
                    <w:rPr>
                      <w:sz w:val="18"/>
                      <w:szCs w:val="18"/>
                    </w:rPr>
                    <w:t>Proporção de doentes livre de acontecimento</w:t>
                  </w:r>
                </w:p>
              </w:txbxContent>
            </v:textbox>
          </v:shape>
        </w:pict>
      </w:r>
      <w:r>
        <w:rPr>
          <w:noProof/>
        </w:rPr>
        <w:pict w14:anchorId="2D5240D8">
          <v:shape id="_x0000_s2088" type="#_x0000_t202" style="position:absolute;margin-left:39.6pt;margin-top:304.3pt;width:126pt;height:22pt;z-index:2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" filled="f" stroked="f">
            <v:textbox style="mso-next-textbox:#_x0000_s2088">
              <w:txbxContent>
                <w:p w14:paraId="733EAB4A" w14:textId="77777777" w:rsidR="000D44AB" w:rsidRPr="00226ACD" w:rsidRDefault="000D44AB" w:rsidP="000D44AB">
                  <w:pPr>
                    <w:rPr>
                      <w:sz w:val="18"/>
                      <w:szCs w:val="16"/>
                    </w:rPr>
                  </w:pPr>
                  <w:r w:rsidRPr="00226ACD">
                    <w:rPr>
                      <w:sz w:val="18"/>
                      <w:szCs w:val="16"/>
                    </w:rPr>
                    <w:t>Placebo + bevacizumab</w:t>
                  </w:r>
                </w:p>
              </w:txbxContent>
            </v:textbox>
          </v:shape>
        </w:pict>
      </w:r>
      <w:r>
        <w:rPr>
          <w:noProof/>
        </w:rPr>
        <w:pict w14:anchorId="478E6A12">
          <v:shape id="_x0000_s2087" type="#_x0000_t202" style="position:absolute;margin-left:39.6pt;margin-top:277.3pt;width:112.5pt;height:24pt;z-index: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" filled="f" stroked="f">
            <v:textbox style="mso-next-textbox:#_x0000_s2087">
              <w:txbxContent>
                <w:p w14:paraId="598E7441" w14:textId="77777777" w:rsidR="000D44AB" w:rsidRPr="00226ACD" w:rsidRDefault="000D44AB" w:rsidP="000D44AB">
                  <w:pPr>
                    <w:rPr>
                      <w:sz w:val="18"/>
                      <w:szCs w:val="16"/>
                    </w:rPr>
                  </w:pPr>
                  <w:r w:rsidRPr="00226ACD">
                    <w:rPr>
                      <w:sz w:val="18"/>
                      <w:szCs w:val="16"/>
                    </w:rPr>
                    <w:t>Olaparib + bevacizumab</w:t>
                  </w:r>
                </w:p>
              </w:txbxContent>
            </v:textbox>
          </v:shape>
        </w:pict>
      </w:r>
      <w:r>
        <w:rPr>
          <w:noProof/>
        </w:rPr>
        <w:pict w14:anchorId="3D8818F2">
          <v:shape id="_x0000_s2086" type="#_x0000_t202" style="position:absolute;margin-left:39.6pt;margin-top:263.3pt;width:139.5pt;height:20.5pt;z-index:1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" filled="f" stroked="f">
            <v:textbox style="mso-next-textbox:#_x0000_s2086">
              <w:txbxContent>
                <w:p w14:paraId="58FD177D" w14:textId="77777777" w:rsidR="000D44AB" w:rsidRPr="00A006FD" w:rsidRDefault="000D44AB" w:rsidP="000D44AB">
                  <w:pPr>
                    <w:rPr>
                      <w:sz w:val="18"/>
                      <w:szCs w:val="16"/>
                    </w:rPr>
                  </w:pPr>
                  <w:r w:rsidRPr="00532946">
                    <w:rPr>
                      <w:sz w:val="18"/>
                      <w:szCs w:val="18"/>
                      <w:lang w:eastAsia="en-US"/>
                    </w:rPr>
                    <w:t>Número de doentes em risco</w:t>
                  </w:r>
                  <w:r>
                    <w:rPr>
                      <w:sz w:val="18"/>
                      <w:szCs w:val="18"/>
                      <w:lang w:eastAsia="en-US"/>
                    </w:rPr>
                    <w:t>:</w:t>
                  </w:r>
                </w:p>
              </w:txbxContent>
            </v:textbox>
          </v:shape>
        </w:pict>
      </w:r>
      <w:r>
        <w:rPr>
          <w:noProof/>
        </w:rPr>
        <w:pict w14:anchorId="2931BEAD">
          <v:shape id="_x0000_s2085" type="#_x0000_t202" style="position:absolute;margin-left:168.6pt;margin-top:238.8pt;width:148.9pt;height:20.5pt;z-index:1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" filled="f" stroked="f">
            <v:textbox style="mso-next-textbox:#_x0000_s2085">
              <w:txbxContent>
                <w:p w14:paraId="076278CC" w14:textId="77777777" w:rsidR="00F653C0" w:rsidRPr="00532946" w:rsidRDefault="00F653C0" w:rsidP="005361AE">
                  <w:pPr>
                    <w:keepNext/>
                    <w:keepLines/>
                    <w:tabs>
                      <w:tab w:val="clear" w:pos="567"/>
                    </w:tabs>
                    <w:rPr>
                      <w:sz w:val="18"/>
                      <w:szCs w:val="18"/>
                      <w:lang w:eastAsia="en-US"/>
                    </w:rPr>
                  </w:pPr>
                  <w:r w:rsidRPr="00532946">
                    <w:rPr>
                      <w:sz w:val="18"/>
                      <w:szCs w:val="18"/>
                      <w:lang w:eastAsia="en-US"/>
                    </w:rPr>
                    <w:t>Tempo desde a aleatorização (meses)</w:t>
                  </w:r>
                </w:p>
                <w:p w14:paraId="67C0D903" w14:textId="77777777" w:rsidR="000D44AB" w:rsidRPr="00B242AF" w:rsidRDefault="000D44AB" w:rsidP="000D44AB">
                  <w:pPr>
                    <w:rPr>
                      <w:sz w:val="18"/>
                      <w:szCs w:val="16"/>
                    </w:rPr>
                  </w:pPr>
                </w:p>
              </w:txbxContent>
            </v:textbox>
          </v:shape>
        </w:pict>
      </w:r>
      <w:r w:rsidR="00D73AAD">
        <w:rPr>
          <w:noProof/>
          <w:szCs w:val="22"/>
        </w:rPr>
        <w:pict w14:anchorId="746CC69D">
          <v:shape id="Picture 192" o:spid="_x0000_i1031" type="#_x0000_t75" style="width:453.9pt;height:343.1pt;visibility:visible">
            <v:imagedata r:id="rId21" o:title=""/>
          </v:shape>
        </w:pict>
      </w:r>
    </w:p>
    <w:p w14:paraId="19D437A0" w14:textId="77777777" w:rsidR="00B77C86" w:rsidRPr="00A24457" w:rsidRDefault="00B77C86" w:rsidP="00B77C86">
      <w:pPr>
        <w:keepNext/>
        <w:keepLines/>
        <w:tabs>
          <w:tab w:val="clear" w:pos="567"/>
        </w:tabs>
        <w:spacing w:after="120" w:line="280" w:lineRule="atLeast"/>
        <w:ind w:left="1418" w:hanging="1418"/>
        <w:rPr>
          <w:b/>
          <w:szCs w:val="22"/>
        </w:rPr>
      </w:pPr>
      <w:r w:rsidRPr="00A24457">
        <w:rPr>
          <w:b/>
          <w:szCs w:val="22"/>
        </w:rPr>
        <w:lastRenderedPageBreak/>
        <w:t>Figura</w:t>
      </w:r>
      <w:r>
        <w:rPr>
          <w:b/>
          <w:szCs w:val="22"/>
        </w:rPr>
        <w:t> </w:t>
      </w:r>
      <w:r w:rsidRPr="00A24457">
        <w:rPr>
          <w:b/>
          <w:szCs w:val="22"/>
        </w:rPr>
        <w:t>8</w:t>
      </w:r>
      <w:r w:rsidRPr="00A24457">
        <w:rPr>
          <w:b/>
          <w:szCs w:val="22"/>
        </w:rPr>
        <w:tab/>
      </w:r>
      <w:r>
        <w:rPr>
          <w:b/>
          <w:szCs w:val="22"/>
        </w:rPr>
        <w:t xml:space="preserve">PAOLA-1: </w:t>
      </w:r>
      <w:r w:rsidRPr="00A24457">
        <w:rPr>
          <w:b/>
          <w:szCs w:val="22"/>
        </w:rPr>
        <w:t xml:space="preserve">Curva </w:t>
      </w:r>
      <w:proofErr w:type="spellStart"/>
      <w:r w:rsidRPr="00A24457">
        <w:rPr>
          <w:b/>
          <w:szCs w:val="22"/>
        </w:rPr>
        <w:t>Kaplan-Meier</w:t>
      </w:r>
      <w:proofErr w:type="spellEnd"/>
      <w:r w:rsidRPr="00A24457">
        <w:rPr>
          <w:b/>
          <w:szCs w:val="22"/>
        </w:rPr>
        <w:t xml:space="preserve">, </w:t>
      </w:r>
      <w:r>
        <w:rPr>
          <w:b/>
          <w:szCs w:val="22"/>
        </w:rPr>
        <w:t>S</w:t>
      </w:r>
      <w:r w:rsidRPr="00A24457">
        <w:rPr>
          <w:b/>
          <w:szCs w:val="22"/>
        </w:rPr>
        <w:t xml:space="preserve">obrevivência </w:t>
      </w:r>
      <w:r>
        <w:rPr>
          <w:b/>
          <w:szCs w:val="22"/>
        </w:rPr>
        <w:t>G</w:t>
      </w:r>
      <w:r w:rsidRPr="00A24457">
        <w:rPr>
          <w:b/>
          <w:szCs w:val="22"/>
        </w:rPr>
        <w:t xml:space="preserve">lobal </w:t>
      </w:r>
      <w:r>
        <w:rPr>
          <w:b/>
          <w:szCs w:val="22"/>
        </w:rPr>
        <w:t>F</w:t>
      </w:r>
      <w:r w:rsidRPr="00A24457">
        <w:rPr>
          <w:b/>
          <w:szCs w:val="22"/>
        </w:rPr>
        <w:t xml:space="preserve">inal por </w:t>
      </w:r>
      <w:r w:rsidR="00FA2494">
        <w:rPr>
          <w:b/>
          <w:szCs w:val="22"/>
        </w:rPr>
        <w:t>E</w:t>
      </w:r>
      <w:r w:rsidRPr="00A24457">
        <w:rPr>
          <w:b/>
          <w:szCs w:val="22"/>
        </w:rPr>
        <w:t xml:space="preserve">stado HRD </w:t>
      </w:r>
      <w:r w:rsidR="00FA2494">
        <w:rPr>
          <w:b/>
          <w:szCs w:val="22"/>
        </w:rPr>
        <w:t>P</w:t>
      </w:r>
      <w:r w:rsidRPr="00A24457">
        <w:rPr>
          <w:b/>
          <w:szCs w:val="22"/>
        </w:rPr>
        <w:t xml:space="preserve">ositivo (incluindo </w:t>
      </w:r>
      <w:proofErr w:type="spellStart"/>
      <w:r>
        <w:rPr>
          <w:b/>
          <w:szCs w:val="22"/>
        </w:rPr>
        <w:t>m</w:t>
      </w:r>
      <w:r w:rsidRPr="0042174B">
        <w:rPr>
          <w:b/>
          <w:i/>
          <w:iCs/>
          <w:szCs w:val="22"/>
        </w:rPr>
        <w:t>BRCA</w:t>
      </w:r>
      <w:r>
        <w:rPr>
          <w:b/>
          <w:szCs w:val="22"/>
        </w:rPr>
        <w:t>t</w:t>
      </w:r>
      <w:proofErr w:type="spellEnd"/>
      <w:r w:rsidRPr="00A24457">
        <w:rPr>
          <w:b/>
          <w:szCs w:val="22"/>
        </w:rPr>
        <w:t>) (DCO 22 março 2022)</w:t>
      </w:r>
    </w:p>
    <w:p w14:paraId="7D66A7FF" w14:textId="77777777" w:rsidR="00B77C86" w:rsidRDefault="00000000" w:rsidP="00B77C86">
      <w:pPr>
        <w:pStyle w:val="A-TableText"/>
        <w:keepNext/>
        <w:keepLines/>
        <w:spacing w:before="0" w:after="0"/>
        <w:rPr>
          <w:i/>
          <w:iCs/>
          <w:u w:val="single"/>
        </w:rPr>
      </w:pPr>
      <w:r>
        <w:rPr>
          <w:noProof/>
        </w:rPr>
        <w:pict w14:anchorId="0C0C7817">
          <v:shape id="_x0000_s2260" type="#_x0000_t202" style="position:absolute;margin-left:-5.55pt;margin-top:8.4pt;width:32pt;height:172.55pt;z-index:7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" filled="f" stroked="f">
            <v:textbox style="layout-flow:vertical;mso-layout-flow-alt:bottom-to-top;mso-next-textbox:#_x0000_s2260">
              <w:txbxContent>
                <w:p w14:paraId="2BB64681" w14:textId="77777777" w:rsidR="00B77C86" w:rsidRPr="00A24457" w:rsidRDefault="00B77C86" w:rsidP="00B77C86">
                  <w:pPr>
                    <w:rPr>
                      <w:sz w:val="18"/>
                      <w:szCs w:val="16"/>
                    </w:rPr>
                  </w:pPr>
                  <w:r w:rsidRPr="00A24457">
                    <w:rPr>
                      <w:sz w:val="18"/>
                      <w:szCs w:val="16"/>
                    </w:rPr>
                    <w:t>Proporção de doentes livre de acontecimento</w:t>
                  </w:r>
                </w:p>
              </w:txbxContent>
            </v:textbox>
          </v:shape>
        </w:pict>
      </w:r>
      <w:r>
        <w:rPr>
          <w:noProof/>
        </w:rPr>
        <w:pict w14:anchorId="5567B1FE">
          <v:shape id="_x0000_s2255" type="#_x0000_t202" style="position:absolute;margin-left:152.45pt;margin-top:190.65pt;width:210.95pt;height:20.5pt;z-index:7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pj/gEAANYDAAAOAAAAZHJzL2Uyb0RvYy54bWysU9uO2yAQfa/Uf0C8N740yW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" filled="f" stroked="f">
            <v:textbox style="mso-next-textbox:#_x0000_s2255">
              <w:txbxContent>
                <w:p w14:paraId="58C28AB8" w14:textId="77777777" w:rsidR="00B77C86" w:rsidRPr="00A24457" w:rsidRDefault="00B77C86" w:rsidP="00B77C86">
                  <w:pPr>
                    <w:rPr>
                      <w:sz w:val="18"/>
                      <w:szCs w:val="16"/>
                    </w:rPr>
                  </w:pPr>
                  <w:r w:rsidRPr="00A24457">
                    <w:rPr>
                      <w:sz w:val="18"/>
                      <w:szCs w:val="16"/>
                    </w:rPr>
                    <w:t>Tempo desde a aleatorização (meses)</w:t>
                  </w:r>
                </w:p>
              </w:txbxContent>
            </v:textbox>
            <w10:wrap anchorx="margin"/>
          </v:shape>
        </w:pict>
      </w:r>
      <w:r>
        <w:rPr>
          <w:noProof/>
        </w:rPr>
        <w:pict w14:anchorId="06243A7D">
          <v:shape id="_x0000_s2261" type="#_x0000_t202" style="position:absolute;margin-left:22.85pt;margin-top:241.2pt;width:139.5pt;height:20.5pt;z-index: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" filled="f" stroked="f">
            <v:textbox style="mso-next-textbox:#_x0000_s2261">
              <w:txbxContent>
                <w:p w14:paraId="41504C4C" w14:textId="77777777" w:rsidR="00B77C86" w:rsidRPr="00A24457" w:rsidRDefault="00B77C86" w:rsidP="00B77C86">
                  <w:pPr>
                    <w:rPr>
                      <w:sz w:val="18"/>
                      <w:szCs w:val="16"/>
                    </w:rPr>
                  </w:pPr>
                  <w:r w:rsidRPr="00A24457">
                    <w:rPr>
                      <w:sz w:val="18"/>
                      <w:szCs w:val="16"/>
                    </w:rPr>
                    <w:t>Número de doentes em risco:</w:t>
                  </w:r>
                </w:p>
              </w:txbxContent>
            </v:textbox>
          </v:shape>
        </w:pict>
      </w:r>
      <w:r>
        <w:rPr>
          <w:noProof/>
        </w:rPr>
        <w:pict w14:anchorId="36E47F63">
          <v:shape id="_x0000_s2257" type="#_x0000_t202" style="position:absolute;margin-left:362.6pt;margin-top:250.9pt;width:112.5pt;height:24pt;z-index: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sb/QEAANYDAAAOAAAAZHJzL2Uyb0RvYy54bWysU8tu2zAQvBfoPxC815JdO3YEy0GaNEWB&#10;9AGk/YA1RVlESS5L0pbcr++SchyjvRXVgSC13Nmd2eH6ZjCaHaQPCm3Np5OSM2kFNsruav7928Ob&#10;F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" filled="f" stroked="f">
            <v:textbox style="mso-next-textbox:#_x0000_s2257">
              <w:txbxContent>
                <w:p w14:paraId="4DC07DDE" w14:textId="77777777" w:rsidR="00B77C86" w:rsidRPr="00226ACD" w:rsidRDefault="00B77C86" w:rsidP="00B77C86">
                  <w:pPr>
                    <w:rPr>
                      <w:sz w:val="18"/>
                      <w:szCs w:val="16"/>
                    </w:rPr>
                  </w:pPr>
                  <w:r w:rsidRPr="00226ACD">
                    <w:rPr>
                      <w:sz w:val="18"/>
                      <w:szCs w:val="16"/>
                    </w:rPr>
                    <w:t>Olaparib + bevacizumab</w:t>
                  </w:r>
                </w:p>
              </w:txbxContent>
            </v:textbox>
          </v:shape>
        </w:pict>
      </w:r>
      <w:r>
        <w:rPr>
          <w:noProof/>
        </w:rPr>
        <w:pict w14:anchorId="76F7D8B8">
          <v:shape id="_x0000_s2259" type="#_x0000_t202" style="position:absolute;margin-left:363.4pt;margin-top:261.6pt;width:126pt;height:22pt;z-index:7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" filled="f" stroked="f">
            <v:textbox style="mso-next-textbox:#_x0000_s2259">
              <w:txbxContent>
                <w:p w14:paraId="3D60E7DC" w14:textId="77777777" w:rsidR="00B77C86" w:rsidRPr="00226ACD" w:rsidRDefault="00B77C86" w:rsidP="00B77C86">
                  <w:pPr>
                    <w:rPr>
                      <w:sz w:val="18"/>
                      <w:szCs w:val="16"/>
                    </w:rPr>
                  </w:pPr>
                  <w:r w:rsidRPr="00226ACD">
                    <w:rPr>
                      <w:sz w:val="18"/>
                      <w:szCs w:val="16"/>
                    </w:rPr>
                    <w:t>Placebo + bevacizumab</w:t>
                  </w:r>
                </w:p>
              </w:txbxContent>
            </v:textbox>
          </v:shape>
        </w:pict>
      </w:r>
      <w:r>
        <w:rPr>
          <w:noProof/>
        </w:rPr>
        <w:pict w14:anchorId="1D42104B">
          <v:shape id="_x0000_s2258" type="#_x0000_t202" style="position:absolute;margin-left:278.8pt;margin-top:213.75pt;width:126pt;height:22pt;z-index:7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5Z+gEAANY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" filled="f" stroked="f">
            <v:textbox style="mso-next-textbox:#_x0000_s2258">
              <w:txbxContent>
                <w:p w14:paraId="5CFF504D" w14:textId="77777777" w:rsidR="00B77C86" w:rsidRPr="00226ACD" w:rsidRDefault="00B77C86" w:rsidP="00B77C86">
                  <w:pPr>
                    <w:rPr>
                      <w:sz w:val="18"/>
                      <w:szCs w:val="16"/>
                    </w:rPr>
                  </w:pPr>
                  <w:r w:rsidRPr="00226ACD">
                    <w:rPr>
                      <w:sz w:val="18"/>
                      <w:szCs w:val="16"/>
                    </w:rPr>
                    <w:t>Placebo + bevacizumab</w:t>
                  </w:r>
                </w:p>
              </w:txbxContent>
            </v:textbox>
          </v:shape>
        </w:pict>
      </w:r>
      <w:r>
        <w:rPr>
          <w:noProof/>
        </w:rPr>
        <w:pict w14:anchorId="0A77D40F">
          <v:shape id="_x0000_s2256" type="#_x0000_t202" style="position:absolute;margin-left:146pt;margin-top:213.7pt;width:112.5pt;height:24pt;z-index:7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" filled="f" stroked="f">
            <v:textbox style="mso-next-textbox:#_x0000_s2256">
              <w:txbxContent>
                <w:p w14:paraId="49084D24" w14:textId="77777777" w:rsidR="00B77C86" w:rsidRPr="00226ACD" w:rsidRDefault="00B77C86" w:rsidP="00B77C86">
                  <w:pPr>
                    <w:rPr>
                      <w:sz w:val="18"/>
                      <w:szCs w:val="16"/>
                    </w:rPr>
                  </w:pPr>
                  <w:r w:rsidRPr="00226ACD">
                    <w:rPr>
                      <w:sz w:val="18"/>
                      <w:szCs w:val="16"/>
                    </w:rPr>
                    <w:t>Olaparib + bevacizumab</w:t>
                  </w:r>
                </w:p>
              </w:txbxContent>
            </v:textbox>
          </v:shape>
        </w:pict>
      </w:r>
      <w:r w:rsidR="00D73AAD">
        <w:rPr>
          <w:noProof/>
        </w:rPr>
        <w:pict w14:anchorId="320EE984">
          <v:shape id="Picture 5461" o:spid="_x0000_i1032" type="#_x0000_t75" style="width:453.9pt;height:281.75pt;visibility:visible">
            <v:imagedata r:id="rId22" o:title=""/>
          </v:shape>
        </w:pict>
      </w:r>
    </w:p>
    <w:p w14:paraId="6647EEA6" w14:textId="77777777" w:rsidR="00B77C86" w:rsidRDefault="00B77C86" w:rsidP="00B77C86">
      <w:pPr>
        <w:rPr>
          <w:i/>
          <w:iCs/>
          <w:u w:val="single"/>
        </w:rPr>
      </w:pPr>
    </w:p>
    <w:p w14:paraId="709B50CF" w14:textId="77777777" w:rsidR="0002762D" w:rsidRPr="00AC467A" w:rsidRDefault="0002762D" w:rsidP="0002762D">
      <w:pPr>
        <w:keepNext/>
        <w:rPr>
          <w:i/>
          <w:iCs/>
          <w:u w:val="single"/>
        </w:rPr>
      </w:pPr>
      <w:r w:rsidRPr="00AC467A">
        <w:rPr>
          <w:i/>
          <w:iCs/>
          <w:u w:val="single"/>
        </w:rPr>
        <w:t xml:space="preserve">Tratamento adjuvante do cancro da mama </w:t>
      </w:r>
      <w:r w:rsidR="005A0F84" w:rsidRPr="00AC467A">
        <w:rPr>
          <w:i/>
          <w:iCs/>
          <w:u w:val="single"/>
        </w:rPr>
        <w:t>precoce</w:t>
      </w:r>
      <w:r w:rsidRPr="00AC467A">
        <w:rPr>
          <w:i/>
          <w:iCs/>
          <w:u w:val="single"/>
        </w:rPr>
        <w:t xml:space="preserve"> de alto risco com mutação BRCA germinativa</w:t>
      </w:r>
    </w:p>
    <w:p w14:paraId="117814BB" w14:textId="77777777" w:rsidR="0002762D" w:rsidRPr="00CC6508" w:rsidRDefault="0002762D" w:rsidP="003073E2">
      <w:pPr>
        <w:rPr>
          <w:i/>
          <w:szCs w:val="22"/>
        </w:rPr>
      </w:pPr>
      <w:proofErr w:type="spellStart"/>
      <w:r w:rsidRPr="00CC6508">
        <w:rPr>
          <w:i/>
          <w:szCs w:val="22"/>
        </w:rPr>
        <w:t>OlympiA</w:t>
      </w:r>
      <w:proofErr w:type="spellEnd"/>
    </w:p>
    <w:p w14:paraId="46C00367" w14:textId="77777777" w:rsidR="009C7C8D" w:rsidRDefault="009C7C8D" w:rsidP="003073E2">
      <w:pPr>
        <w:rPr>
          <w:iCs/>
          <w:szCs w:val="22"/>
        </w:rPr>
      </w:pPr>
    </w:p>
    <w:p w14:paraId="4F4F6C78" w14:textId="77777777" w:rsidR="0002762D" w:rsidRPr="0002762D" w:rsidRDefault="0002762D" w:rsidP="0002762D">
      <w:pPr>
        <w:rPr>
          <w:iCs/>
          <w:szCs w:val="22"/>
        </w:rPr>
      </w:pPr>
      <w:r w:rsidRPr="0002762D">
        <w:rPr>
          <w:iCs/>
          <w:szCs w:val="22"/>
        </w:rPr>
        <w:t xml:space="preserve">A segurança e eficácia de olaparib como tratamento adjuvante em </w:t>
      </w:r>
      <w:r>
        <w:rPr>
          <w:iCs/>
          <w:szCs w:val="22"/>
        </w:rPr>
        <w:t>doentes</w:t>
      </w:r>
      <w:r w:rsidRPr="0002762D">
        <w:rPr>
          <w:iCs/>
          <w:szCs w:val="22"/>
        </w:rPr>
        <w:t xml:space="preserve"> com mutações </w:t>
      </w:r>
      <w:r w:rsidRPr="00CC6508">
        <w:rPr>
          <w:i/>
          <w:szCs w:val="22"/>
        </w:rPr>
        <w:t>BRCA1/2</w:t>
      </w:r>
      <w:r w:rsidRPr="0002762D">
        <w:rPr>
          <w:iCs/>
          <w:szCs w:val="22"/>
        </w:rPr>
        <w:t xml:space="preserve"> </w:t>
      </w:r>
      <w:r w:rsidR="004A084A" w:rsidRPr="0002762D">
        <w:rPr>
          <w:iCs/>
          <w:szCs w:val="22"/>
        </w:rPr>
        <w:t xml:space="preserve">germinativas </w:t>
      </w:r>
      <w:r w:rsidRPr="0002762D">
        <w:rPr>
          <w:iCs/>
          <w:szCs w:val="22"/>
        </w:rPr>
        <w:t xml:space="preserve">e </w:t>
      </w:r>
      <w:r>
        <w:rPr>
          <w:iCs/>
          <w:szCs w:val="22"/>
        </w:rPr>
        <w:t>cancro</w:t>
      </w:r>
      <w:r w:rsidRPr="0002762D">
        <w:rPr>
          <w:iCs/>
          <w:szCs w:val="22"/>
        </w:rPr>
        <w:t xml:space="preserve"> d</w:t>
      </w:r>
      <w:r>
        <w:rPr>
          <w:iCs/>
          <w:szCs w:val="22"/>
        </w:rPr>
        <w:t>a</w:t>
      </w:r>
      <w:r w:rsidRPr="0002762D">
        <w:rPr>
          <w:iCs/>
          <w:szCs w:val="22"/>
        </w:rPr>
        <w:t xml:space="preserve"> mama </w:t>
      </w:r>
      <w:r w:rsidR="004A084A" w:rsidRPr="00CC6508">
        <w:rPr>
          <w:iCs/>
          <w:szCs w:val="22"/>
        </w:rPr>
        <w:t>precoce</w:t>
      </w:r>
      <w:r w:rsidR="004A084A" w:rsidRPr="004A084A">
        <w:rPr>
          <w:iCs/>
          <w:szCs w:val="22"/>
        </w:rPr>
        <w:t xml:space="preserve"> </w:t>
      </w:r>
      <w:r w:rsidRPr="0002762D">
        <w:rPr>
          <w:iCs/>
          <w:szCs w:val="22"/>
        </w:rPr>
        <w:t>de alto risco HER2 negativo</w:t>
      </w:r>
      <w:r w:rsidR="000B28B3">
        <w:rPr>
          <w:iCs/>
          <w:szCs w:val="22"/>
        </w:rPr>
        <w:t>,</w:t>
      </w:r>
      <w:r w:rsidRPr="0002762D">
        <w:rPr>
          <w:iCs/>
          <w:szCs w:val="22"/>
        </w:rPr>
        <w:t xml:space="preserve"> que completa</w:t>
      </w:r>
      <w:r w:rsidR="004A084A">
        <w:rPr>
          <w:iCs/>
          <w:szCs w:val="22"/>
        </w:rPr>
        <w:t>ram</w:t>
      </w:r>
      <w:r w:rsidRPr="0002762D">
        <w:rPr>
          <w:iCs/>
          <w:szCs w:val="22"/>
        </w:rPr>
        <w:t xml:space="preserve"> o tratamento local definitivo e </w:t>
      </w:r>
      <w:r w:rsidR="00EE0ED9">
        <w:rPr>
          <w:iCs/>
          <w:szCs w:val="22"/>
        </w:rPr>
        <w:t xml:space="preserve">a </w:t>
      </w:r>
      <w:r w:rsidRPr="0002762D">
        <w:rPr>
          <w:iCs/>
          <w:szCs w:val="22"/>
        </w:rPr>
        <w:t>quimioterapia neoadjuvante ou adjuvante</w:t>
      </w:r>
      <w:r w:rsidR="009F2933">
        <w:rPr>
          <w:iCs/>
          <w:szCs w:val="22"/>
        </w:rPr>
        <w:t>,</w:t>
      </w:r>
      <w:r w:rsidRPr="0002762D">
        <w:rPr>
          <w:iCs/>
          <w:szCs w:val="22"/>
        </w:rPr>
        <w:t xml:space="preserve"> fo</w:t>
      </w:r>
      <w:r w:rsidR="00EE0ED9">
        <w:rPr>
          <w:iCs/>
          <w:szCs w:val="22"/>
        </w:rPr>
        <w:t>ram</w:t>
      </w:r>
      <w:r w:rsidRPr="0002762D">
        <w:rPr>
          <w:iCs/>
          <w:szCs w:val="22"/>
        </w:rPr>
        <w:t xml:space="preserve"> estudada</w:t>
      </w:r>
      <w:r w:rsidR="00EE0ED9">
        <w:rPr>
          <w:iCs/>
          <w:szCs w:val="22"/>
        </w:rPr>
        <w:t>s</w:t>
      </w:r>
      <w:r w:rsidRPr="0002762D">
        <w:rPr>
          <w:iCs/>
          <w:szCs w:val="22"/>
        </w:rPr>
        <w:t xml:space="preserve"> </w:t>
      </w:r>
      <w:r w:rsidR="00EE0ED9">
        <w:rPr>
          <w:iCs/>
          <w:szCs w:val="22"/>
        </w:rPr>
        <w:t>n</w:t>
      </w:r>
      <w:r w:rsidRPr="0002762D">
        <w:rPr>
          <w:iCs/>
          <w:szCs w:val="22"/>
        </w:rPr>
        <w:t xml:space="preserve">um estudo </w:t>
      </w:r>
      <w:r w:rsidR="004716AD" w:rsidRPr="0002762D">
        <w:rPr>
          <w:iCs/>
          <w:szCs w:val="22"/>
        </w:rPr>
        <w:t xml:space="preserve">multicêntrico </w:t>
      </w:r>
      <w:r w:rsidRPr="0002762D">
        <w:rPr>
          <w:iCs/>
          <w:szCs w:val="22"/>
        </w:rPr>
        <w:t>de Fase</w:t>
      </w:r>
      <w:r w:rsidR="00CB1757">
        <w:rPr>
          <w:iCs/>
          <w:szCs w:val="22"/>
        </w:rPr>
        <w:t> </w:t>
      </w:r>
      <w:r w:rsidRPr="0002762D">
        <w:rPr>
          <w:iCs/>
          <w:szCs w:val="22"/>
        </w:rPr>
        <w:t>III</w:t>
      </w:r>
      <w:r w:rsidR="00EE0ED9">
        <w:rPr>
          <w:iCs/>
          <w:szCs w:val="22"/>
        </w:rPr>
        <w:t>,</w:t>
      </w:r>
      <w:r w:rsidRPr="0002762D">
        <w:rPr>
          <w:iCs/>
          <w:szCs w:val="22"/>
        </w:rPr>
        <w:t xml:space="preserve"> </w:t>
      </w:r>
      <w:r>
        <w:rPr>
          <w:iCs/>
          <w:szCs w:val="22"/>
        </w:rPr>
        <w:t>aleatorizado</w:t>
      </w:r>
      <w:r w:rsidRPr="0002762D">
        <w:rPr>
          <w:iCs/>
          <w:szCs w:val="22"/>
        </w:rPr>
        <w:t xml:space="preserve">, </w:t>
      </w:r>
      <w:r w:rsidR="00EE0ED9" w:rsidRPr="00CC6508">
        <w:rPr>
          <w:iCs/>
          <w:szCs w:val="22"/>
        </w:rPr>
        <w:t xml:space="preserve">em </w:t>
      </w:r>
      <w:r w:rsidRPr="00CC6508">
        <w:rPr>
          <w:iCs/>
          <w:szCs w:val="22"/>
        </w:rPr>
        <w:t>dupl</w:t>
      </w:r>
      <w:r w:rsidR="00EE0ED9" w:rsidRPr="00CC6508">
        <w:rPr>
          <w:iCs/>
          <w:szCs w:val="22"/>
        </w:rPr>
        <w:t>a ocultação</w:t>
      </w:r>
      <w:r w:rsidRPr="00CC6508">
        <w:rPr>
          <w:iCs/>
          <w:szCs w:val="22"/>
        </w:rPr>
        <w:t xml:space="preserve">, </w:t>
      </w:r>
      <w:r w:rsidR="00EE0ED9" w:rsidRPr="00CC6508">
        <w:rPr>
          <w:iCs/>
          <w:szCs w:val="22"/>
        </w:rPr>
        <w:t xml:space="preserve">de </w:t>
      </w:r>
      <w:r w:rsidRPr="00CC6508">
        <w:rPr>
          <w:iCs/>
          <w:szCs w:val="22"/>
        </w:rPr>
        <w:t>grupo paralelo, controlado por placebo</w:t>
      </w:r>
      <w:r w:rsidR="00EE0ED9">
        <w:rPr>
          <w:iCs/>
          <w:szCs w:val="22"/>
        </w:rPr>
        <w:t xml:space="preserve"> </w:t>
      </w:r>
      <w:r w:rsidRPr="0002762D">
        <w:rPr>
          <w:iCs/>
          <w:szCs w:val="22"/>
        </w:rPr>
        <w:t>(</w:t>
      </w:r>
      <w:proofErr w:type="spellStart"/>
      <w:r w:rsidRPr="0002762D">
        <w:rPr>
          <w:iCs/>
          <w:szCs w:val="22"/>
        </w:rPr>
        <w:t>OlympiA</w:t>
      </w:r>
      <w:proofErr w:type="spellEnd"/>
      <w:r w:rsidRPr="0002762D">
        <w:rPr>
          <w:iCs/>
          <w:szCs w:val="22"/>
        </w:rPr>
        <w:t xml:space="preserve">). </w:t>
      </w:r>
      <w:r w:rsidR="00313B7D">
        <w:rPr>
          <w:iCs/>
          <w:szCs w:val="22"/>
        </w:rPr>
        <w:t>O</w:t>
      </w:r>
      <w:r w:rsidRPr="0002762D">
        <w:rPr>
          <w:iCs/>
          <w:szCs w:val="22"/>
        </w:rPr>
        <w:t xml:space="preserve">s </w:t>
      </w:r>
      <w:r>
        <w:rPr>
          <w:iCs/>
          <w:szCs w:val="22"/>
        </w:rPr>
        <w:t>doentes</w:t>
      </w:r>
      <w:r w:rsidRPr="0002762D">
        <w:rPr>
          <w:iCs/>
          <w:szCs w:val="22"/>
        </w:rPr>
        <w:t xml:space="preserve"> deveriam ter completado pelo menos 6</w:t>
      </w:r>
      <w:r w:rsidR="00CB1757">
        <w:rPr>
          <w:iCs/>
          <w:szCs w:val="22"/>
        </w:rPr>
        <w:t> </w:t>
      </w:r>
      <w:r w:rsidRPr="0002762D">
        <w:rPr>
          <w:iCs/>
          <w:szCs w:val="22"/>
        </w:rPr>
        <w:t xml:space="preserve">ciclos de quimioterapia neoadjuvante ou adjuvante </w:t>
      </w:r>
      <w:r w:rsidR="006D6AC8">
        <w:rPr>
          <w:iCs/>
          <w:szCs w:val="22"/>
        </w:rPr>
        <w:t>contendo</w:t>
      </w:r>
      <w:r w:rsidRPr="0002762D">
        <w:rPr>
          <w:iCs/>
          <w:szCs w:val="22"/>
        </w:rPr>
        <w:t xml:space="preserve"> antraciclinas, </w:t>
      </w:r>
      <w:proofErr w:type="spellStart"/>
      <w:r w:rsidRPr="0002762D">
        <w:rPr>
          <w:iCs/>
          <w:szCs w:val="22"/>
        </w:rPr>
        <w:t>taxanos</w:t>
      </w:r>
      <w:proofErr w:type="spellEnd"/>
      <w:r w:rsidRPr="0002762D">
        <w:rPr>
          <w:iCs/>
          <w:szCs w:val="22"/>
        </w:rPr>
        <w:t xml:space="preserve"> ou ambos. </w:t>
      </w:r>
      <w:r w:rsidR="005F7963">
        <w:rPr>
          <w:szCs w:val="22"/>
        </w:rPr>
        <w:t>O tratamento</w:t>
      </w:r>
      <w:r w:rsidR="005F7963" w:rsidRPr="00C04BE7">
        <w:rPr>
          <w:szCs w:val="22"/>
        </w:rPr>
        <w:t xml:space="preserve"> prévi</w:t>
      </w:r>
      <w:r w:rsidR="005F7963">
        <w:rPr>
          <w:szCs w:val="22"/>
        </w:rPr>
        <w:t>o</w:t>
      </w:r>
      <w:r w:rsidR="005F7963" w:rsidRPr="00C04BE7">
        <w:rPr>
          <w:szCs w:val="22"/>
        </w:rPr>
        <w:t xml:space="preserve"> com platina foi permitid</w:t>
      </w:r>
      <w:r w:rsidR="005F7963">
        <w:rPr>
          <w:szCs w:val="22"/>
        </w:rPr>
        <w:t>o</w:t>
      </w:r>
      <w:r w:rsidR="005F7963" w:rsidRPr="00C04BE7">
        <w:rPr>
          <w:szCs w:val="22"/>
        </w:rPr>
        <w:t xml:space="preserve"> </w:t>
      </w:r>
      <w:r w:rsidRPr="0002762D">
        <w:rPr>
          <w:iCs/>
          <w:szCs w:val="22"/>
        </w:rPr>
        <w:t xml:space="preserve">para </w:t>
      </w:r>
      <w:r>
        <w:rPr>
          <w:iCs/>
          <w:szCs w:val="22"/>
        </w:rPr>
        <w:t>cancro</w:t>
      </w:r>
      <w:r w:rsidRPr="0002762D">
        <w:rPr>
          <w:iCs/>
          <w:szCs w:val="22"/>
        </w:rPr>
        <w:t xml:space="preserve"> anterior (</w:t>
      </w:r>
      <w:proofErr w:type="spellStart"/>
      <w:r w:rsidRPr="0002762D">
        <w:rPr>
          <w:iCs/>
          <w:szCs w:val="22"/>
        </w:rPr>
        <w:t>p</w:t>
      </w:r>
      <w:r w:rsidR="00913A23">
        <w:rPr>
          <w:iCs/>
          <w:szCs w:val="22"/>
        </w:rPr>
        <w:t>.ex</w:t>
      </w:r>
      <w:proofErr w:type="spellEnd"/>
      <w:r w:rsidR="00913A23">
        <w:rPr>
          <w:iCs/>
          <w:szCs w:val="22"/>
        </w:rPr>
        <w:t>.</w:t>
      </w:r>
      <w:r w:rsidRPr="0002762D">
        <w:rPr>
          <w:iCs/>
          <w:szCs w:val="22"/>
        </w:rPr>
        <w:t xml:space="preserve"> ovário) ou como tratamento adjuvante ou neoadjuvante para </w:t>
      </w:r>
      <w:r>
        <w:rPr>
          <w:iCs/>
          <w:szCs w:val="22"/>
        </w:rPr>
        <w:t>cancro</w:t>
      </w:r>
      <w:r w:rsidRPr="0002762D">
        <w:rPr>
          <w:iCs/>
          <w:szCs w:val="22"/>
        </w:rPr>
        <w:t xml:space="preserve"> d</w:t>
      </w:r>
      <w:r>
        <w:rPr>
          <w:iCs/>
          <w:szCs w:val="22"/>
        </w:rPr>
        <w:t>a</w:t>
      </w:r>
      <w:r w:rsidRPr="0002762D">
        <w:rPr>
          <w:iCs/>
          <w:szCs w:val="22"/>
        </w:rPr>
        <w:t xml:space="preserve"> mama. </w:t>
      </w:r>
      <w:r w:rsidR="006D6AC8">
        <w:rPr>
          <w:iCs/>
          <w:szCs w:val="22"/>
        </w:rPr>
        <w:t>O</w:t>
      </w:r>
      <w:r w:rsidR="00CB1757">
        <w:rPr>
          <w:iCs/>
          <w:szCs w:val="22"/>
        </w:rPr>
        <w:t>s d</w:t>
      </w:r>
      <w:r>
        <w:rPr>
          <w:iCs/>
          <w:szCs w:val="22"/>
        </w:rPr>
        <w:t>oentes</w:t>
      </w:r>
      <w:r w:rsidRPr="0002762D">
        <w:rPr>
          <w:iCs/>
          <w:szCs w:val="22"/>
        </w:rPr>
        <w:t xml:space="preserve"> com </w:t>
      </w:r>
      <w:r>
        <w:rPr>
          <w:iCs/>
          <w:szCs w:val="22"/>
        </w:rPr>
        <w:t>cancro da</w:t>
      </w:r>
      <w:r w:rsidRPr="0002762D">
        <w:rPr>
          <w:iCs/>
          <w:szCs w:val="22"/>
        </w:rPr>
        <w:t xml:space="preserve"> mama </w:t>
      </w:r>
      <w:r w:rsidR="005F7963" w:rsidRPr="00CC6508">
        <w:rPr>
          <w:iCs/>
          <w:szCs w:val="22"/>
        </w:rPr>
        <w:t>precoce</w:t>
      </w:r>
      <w:r w:rsidR="005F7963" w:rsidRPr="004A084A">
        <w:rPr>
          <w:iCs/>
          <w:szCs w:val="22"/>
        </w:rPr>
        <w:t xml:space="preserve"> </w:t>
      </w:r>
      <w:r w:rsidRPr="0002762D">
        <w:rPr>
          <w:iCs/>
          <w:szCs w:val="22"/>
        </w:rPr>
        <w:t>de alto risco foram definid</w:t>
      </w:r>
      <w:r w:rsidR="000B28B3">
        <w:rPr>
          <w:iCs/>
          <w:szCs w:val="22"/>
        </w:rPr>
        <w:t>o</w:t>
      </w:r>
      <w:r w:rsidRPr="0002762D">
        <w:rPr>
          <w:iCs/>
          <w:szCs w:val="22"/>
        </w:rPr>
        <w:t>s da seguinte forma:</w:t>
      </w:r>
    </w:p>
    <w:p w14:paraId="35012092" w14:textId="77777777" w:rsidR="0002762D" w:rsidRPr="0002762D" w:rsidRDefault="0002762D" w:rsidP="0002762D">
      <w:pPr>
        <w:rPr>
          <w:iCs/>
          <w:szCs w:val="22"/>
        </w:rPr>
      </w:pPr>
    </w:p>
    <w:p w14:paraId="074B46E0" w14:textId="313FC751" w:rsidR="0002762D" w:rsidRPr="00CC6508" w:rsidRDefault="0002762D" w:rsidP="00CC6508">
      <w:pPr>
        <w:pStyle w:val="A-TableText"/>
        <w:spacing w:before="0" w:after="0"/>
        <w:ind w:left="709" w:hanging="289"/>
        <w:rPr>
          <w:lang w:val="pt-PT"/>
        </w:rPr>
      </w:pPr>
      <w:r w:rsidRPr="00CC6508">
        <w:rPr>
          <w:lang w:val="pt-PT"/>
        </w:rPr>
        <w:t xml:space="preserve">• </w:t>
      </w:r>
      <w:r w:rsidR="002C7F8E" w:rsidRPr="00CC6508">
        <w:rPr>
          <w:lang w:val="pt-PT"/>
        </w:rPr>
        <w:tab/>
      </w:r>
      <w:r w:rsidRPr="00CC6508">
        <w:rPr>
          <w:lang w:val="pt-PT"/>
        </w:rPr>
        <w:t xml:space="preserve">doentes que receberam quimioterapia neoadjuvante prévia: </w:t>
      </w:r>
      <w:r w:rsidR="00313B7D">
        <w:rPr>
          <w:lang w:val="pt-PT"/>
        </w:rPr>
        <w:t>o</w:t>
      </w:r>
      <w:r w:rsidR="00D337BF" w:rsidRPr="00CC6508">
        <w:rPr>
          <w:lang w:val="pt-PT"/>
        </w:rPr>
        <w:t>s</w:t>
      </w:r>
      <w:r w:rsidR="00D337BF">
        <w:rPr>
          <w:lang w:val="pt-PT"/>
        </w:rPr>
        <w:t xml:space="preserve"> </w:t>
      </w:r>
      <w:r w:rsidRPr="00CC6508">
        <w:rPr>
          <w:lang w:val="pt-PT"/>
        </w:rPr>
        <w:t xml:space="preserve">doentes com cancro da mama triplo negativo (TNBC) ou cancro da mama positivo para recetor hormonal devem ter </w:t>
      </w:r>
      <w:r w:rsidR="00D337BF">
        <w:rPr>
          <w:lang w:val="pt-PT"/>
        </w:rPr>
        <w:t xml:space="preserve">tido </w:t>
      </w:r>
      <w:r w:rsidRPr="00CC6508">
        <w:rPr>
          <w:lang w:val="pt-PT"/>
        </w:rPr>
        <w:t xml:space="preserve">cancro invasivo residual na mama e/ou nos </w:t>
      </w:r>
      <w:r w:rsidR="00B60AEB" w:rsidRPr="00CC6508">
        <w:rPr>
          <w:lang w:val="pt-PT"/>
        </w:rPr>
        <w:t>gânglios linfáticos</w:t>
      </w:r>
      <w:r w:rsidRPr="00CC6508">
        <w:rPr>
          <w:lang w:val="pt-PT"/>
        </w:rPr>
        <w:t xml:space="preserve"> ressecados (</w:t>
      </w:r>
      <w:r w:rsidR="00976EA6">
        <w:rPr>
          <w:lang w:val="pt-PT"/>
        </w:rPr>
        <w:t xml:space="preserve">sem </w:t>
      </w:r>
      <w:r w:rsidRPr="00CC6508">
        <w:rPr>
          <w:lang w:val="pt-PT"/>
        </w:rPr>
        <w:t>resposta</w:t>
      </w:r>
      <w:r w:rsidR="00976EA6">
        <w:rPr>
          <w:lang w:val="pt-PT"/>
        </w:rPr>
        <w:t xml:space="preserve"> p</w:t>
      </w:r>
      <w:r w:rsidR="00976EA6" w:rsidRPr="003E3560">
        <w:rPr>
          <w:lang w:val="pt-PT"/>
        </w:rPr>
        <w:t>atológica</w:t>
      </w:r>
      <w:r w:rsidR="00976EA6" w:rsidRPr="00CC6508">
        <w:rPr>
          <w:lang w:val="pt-PT"/>
        </w:rPr>
        <w:t xml:space="preserve"> </w:t>
      </w:r>
      <w:r w:rsidRPr="00CC6508">
        <w:rPr>
          <w:lang w:val="pt-PT"/>
        </w:rPr>
        <w:t>completa) no momento d</w:t>
      </w:r>
      <w:r w:rsidR="00D337BF">
        <w:rPr>
          <w:lang w:val="pt-PT"/>
        </w:rPr>
        <w:t>a</w:t>
      </w:r>
      <w:r w:rsidRPr="00CC6508">
        <w:rPr>
          <w:lang w:val="pt-PT"/>
        </w:rPr>
        <w:t xml:space="preserve"> cirurgia. Além disso, </w:t>
      </w:r>
      <w:r w:rsidR="00313B7D">
        <w:rPr>
          <w:lang w:val="pt-PT"/>
        </w:rPr>
        <w:t>o</w:t>
      </w:r>
      <w:r w:rsidR="00D337BF">
        <w:rPr>
          <w:lang w:val="pt-PT"/>
        </w:rPr>
        <w:t xml:space="preserve">s </w:t>
      </w:r>
      <w:r w:rsidRPr="00CC6508">
        <w:rPr>
          <w:lang w:val="pt-PT"/>
        </w:rPr>
        <w:t>doentes com cancro da mama positivo para recetor hormona</w:t>
      </w:r>
      <w:r w:rsidR="00D337BF">
        <w:rPr>
          <w:lang w:val="pt-PT"/>
        </w:rPr>
        <w:t>l</w:t>
      </w:r>
      <w:r w:rsidRPr="00CC6508">
        <w:rPr>
          <w:lang w:val="pt-PT"/>
        </w:rPr>
        <w:t xml:space="preserve"> </w:t>
      </w:r>
      <w:r w:rsidR="00D337BF" w:rsidRPr="0081546E">
        <w:rPr>
          <w:lang w:val="pt-PT"/>
        </w:rPr>
        <w:t xml:space="preserve">devem ter </w:t>
      </w:r>
      <w:r w:rsidR="00D337BF">
        <w:rPr>
          <w:lang w:val="pt-PT"/>
        </w:rPr>
        <w:t xml:space="preserve">tido </w:t>
      </w:r>
      <w:r w:rsidRPr="00CC6508">
        <w:rPr>
          <w:lang w:val="pt-PT"/>
        </w:rPr>
        <w:t xml:space="preserve">uma pontuação CPS&amp;EG de ≥3 com base no </w:t>
      </w:r>
      <w:proofErr w:type="spellStart"/>
      <w:r w:rsidR="00D617E9">
        <w:rPr>
          <w:lang w:val="pt-PT"/>
        </w:rPr>
        <w:t>estad</w:t>
      </w:r>
      <w:r w:rsidR="00D337BF">
        <w:rPr>
          <w:lang w:val="pt-PT"/>
        </w:rPr>
        <w:t>i</w:t>
      </w:r>
      <w:r w:rsidR="00D617E9">
        <w:rPr>
          <w:lang w:val="pt-PT"/>
        </w:rPr>
        <w:t>o</w:t>
      </w:r>
      <w:proofErr w:type="spellEnd"/>
      <w:r w:rsidRPr="00CC6508">
        <w:rPr>
          <w:lang w:val="pt-PT"/>
        </w:rPr>
        <w:t xml:space="preserve"> clínico pré-tratamento e pós-tratamento patológico (CPS), </w:t>
      </w:r>
      <w:r w:rsidR="00D617E9">
        <w:rPr>
          <w:lang w:val="pt-PT"/>
        </w:rPr>
        <w:t>estado</w:t>
      </w:r>
      <w:r w:rsidRPr="00CC6508">
        <w:rPr>
          <w:lang w:val="pt-PT"/>
        </w:rPr>
        <w:t xml:space="preserve"> do recetor de estrogénio (ER) e grau histológico, conforme </w:t>
      </w:r>
      <w:r w:rsidR="002C7F8E" w:rsidRPr="00CC6508">
        <w:rPr>
          <w:lang w:val="pt-PT"/>
        </w:rPr>
        <w:t>ap</w:t>
      </w:r>
      <w:r w:rsidR="002C7F8E">
        <w:rPr>
          <w:lang w:val="pt-PT"/>
        </w:rPr>
        <w:t>resentado</w:t>
      </w:r>
      <w:r w:rsidRPr="00CC6508">
        <w:rPr>
          <w:lang w:val="pt-PT"/>
        </w:rPr>
        <w:t xml:space="preserve"> na Tabela</w:t>
      </w:r>
      <w:r w:rsidR="002C7F8E">
        <w:rPr>
          <w:lang w:val="pt-PT"/>
        </w:rPr>
        <w:t> </w:t>
      </w:r>
      <w:r w:rsidR="00E37CC1">
        <w:rPr>
          <w:lang w:val="pt-PT"/>
        </w:rPr>
        <w:t>10</w:t>
      </w:r>
      <w:r w:rsidRPr="00CC6508">
        <w:rPr>
          <w:lang w:val="pt-PT"/>
        </w:rPr>
        <w:t>.</w:t>
      </w:r>
    </w:p>
    <w:p w14:paraId="6DEABDF0" w14:textId="77777777" w:rsidR="0002762D" w:rsidRDefault="0002762D" w:rsidP="003073E2">
      <w:pPr>
        <w:rPr>
          <w:iCs/>
          <w:szCs w:val="22"/>
        </w:rPr>
      </w:pPr>
    </w:p>
    <w:p w14:paraId="618593BA" w14:textId="77777777" w:rsidR="0002762D" w:rsidRDefault="0002762D" w:rsidP="003073E2">
      <w:pPr>
        <w:rPr>
          <w:iCs/>
          <w:szCs w:val="22"/>
        </w:rPr>
      </w:pPr>
    </w:p>
    <w:p w14:paraId="5C812401" w14:textId="76CE39F3" w:rsidR="0002762D" w:rsidRPr="004A42DA" w:rsidRDefault="0002762D" w:rsidP="00CC6508">
      <w:pPr>
        <w:keepNext/>
        <w:keepLines/>
        <w:tabs>
          <w:tab w:val="clear" w:pos="567"/>
        </w:tabs>
        <w:ind w:left="1418" w:hanging="1418"/>
        <w:rPr>
          <w:b/>
          <w:szCs w:val="22"/>
        </w:rPr>
      </w:pPr>
      <w:r w:rsidRPr="004A42DA">
        <w:rPr>
          <w:b/>
          <w:szCs w:val="22"/>
        </w:rPr>
        <w:lastRenderedPageBreak/>
        <w:t>Tabela </w:t>
      </w:r>
      <w:r w:rsidR="00E37CC1">
        <w:rPr>
          <w:b/>
          <w:szCs w:val="22"/>
        </w:rPr>
        <w:t>10</w:t>
      </w:r>
      <w:r w:rsidRPr="004A42DA">
        <w:rPr>
          <w:b/>
          <w:szCs w:val="22"/>
        </w:rPr>
        <w:tab/>
      </w:r>
      <w:proofErr w:type="spellStart"/>
      <w:r w:rsidR="00CE705A" w:rsidRPr="004A42DA">
        <w:rPr>
          <w:b/>
          <w:szCs w:val="22"/>
        </w:rPr>
        <w:t>Estadio</w:t>
      </w:r>
      <w:proofErr w:type="spellEnd"/>
      <w:r w:rsidR="00CE705A" w:rsidRPr="004A42DA">
        <w:rPr>
          <w:b/>
          <w:szCs w:val="22"/>
        </w:rPr>
        <w:t xml:space="preserve"> </w:t>
      </w:r>
      <w:r w:rsidR="00C5537B" w:rsidRPr="004A42DA">
        <w:rPr>
          <w:b/>
          <w:szCs w:val="22"/>
        </w:rPr>
        <w:t>Precoce</w:t>
      </w:r>
      <w:r w:rsidR="00CE705A" w:rsidRPr="004A42DA">
        <w:rPr>
          <w:b/>
          <w:szCs w:val="22"/>
        </w:rPr>
        <w:t xml:space="preserve"> do </w:t>
      </w:r>
      <w:r w:rsidR="001B2D1D" w:rsidRPr="004A42DA">
        <w:rPr>
          <w:b/>
          <w:szCs w:val="22"/>
        </w:rPr>
        <w:t>C</w:t>
      </w:r>
      <w:r w:rsidR="00CE705A" w:rsidRPr="004A42DA">
        <w:rPr>
          <w:b/>
          <w:szCs w:val="22"/>
        </w:rPr>
        <w:t xml:space="preserve">ancro da </w:t>
      </w:r>
      <w:r w:rsidR="001B2D1D" w:rsidRPr="004A42DA">
        <w:rPr>
          <w:b/>
          <w:szCs w:val="22"/>
        </w:rPr>
        <w:t>M</w:t>
      </w:r>
      <w:r w:rsidR="00CE705A" w:rsidRPr="004A42DA">
        <w:rPr>
          <w:b/>
          <w:szCs w:val="22"/>
        </w:rPr>
        <w:t xml:space="preserve">ama, </w:t>
      </w:r>
      <w:r w:rsidR="001B2D1D" w:rsidRPr="004A42DA">
        <w:rPr>
          <w:b/>
          <w:szCs w:val="22"/>
        </w:rPr>
        <w:t>Estado</w:t>
      </w:r>
      <w:r w:rsidR="00CE705A" w:rsidRPr="004A42DA">
        <w:rPr>
          <w:b/>
          <w:szCs w:val="22"/>
        </w:rPr>
        <w:t xml:space="preserve"> do </w:t>
      </w:r>
      <w:r w:rsidR="001B2D1D" w:rsidRPr="004A42DA">
        <w:rPr>
          <w:b/>
          <w:szCs w:val="22"/>
        </w:rPr>
        <w:t>R</w:t>
      </w:r>
      <w:r w:rsidR="00CE705A" w:rsidRPr="004A42DA">
        <w:rPr>
          <w:b/>
          <w:szCs w:val="22"/>
        </w:rPr>
        <w:t xml:space="preserve">ecetor e </w:t>
      </w:r>
      <w:r w:rsidR="001B2D1D" w:rsidRPr="004A42DA">
        <w:rPr>
          <w:b/>
          <w:szCs w:val="22"/>
        </w:rPr>
        <w:t>R</w:t>
      </w:r>
      <w:r w:rsidR="00CE705A" w:rsidRPr="004A42DA">
        <w:rPr>
          <w:b/>
          <w:szCs w:val="22"/>
        </w:rPr>
        <w:t xml:space="preserve">equisitos de </w:t>
      </w:r>
      <w:r w:rsidR="001B2D1D" w:rsidRPr="004A42DA">
        <w:rPr>
          <w:b/>
          <w:szCs w:val="22"/>
        </w:rPr>
        <w:t>P</w:t>
      </w:r>
      <w:r w:rsidR="00CE705A" w:rsidRPr="004A42DA">
        <w:rPr>
          <w:b/>
          <w:szCs w:val="22"/>
        </w:rPr>
        <w:t>ontuação</w:t>
      </w:r>
      <w:r w:rsidR="002F683E" w:rsidRPr="004A42DA">
        <w:rPr>
          <w:b/>
          <w:szCs w:val="22"/>
        </w:rPr>
        <w:t xml:space="preserve"> de Grau </w:t>
      </w:r>
      <w:r w:rsidR="00CE705A" w:rsidRPr="004A42DA">
        <w:rPr>
          <w:b/>
          <w:szCs w:val="22"/>
        </w:rPr>
        <w:t xml:space="preserve">para </w:t>
      </w:r>
      <w:r w:rsidR="002F683E" w:rsidRPr="004A42DA">
        <w:rPr>
          <w:b/>
          <w:szCs w:val="22"/>
        </w:rPr>
        <w:t>a Inclusão</w:t>
      </w:r>
      <w:r w:rsidR="00CE705A" w:rsidRPr="004A42DA">
        <w:rPr>
          <w:b/>
          <w:szCs w:val="22"/>
        </w:rPr>
        <w:t xml:space="preserve"> no </w:t>
      </w:r>
      <w:r w:rsidR="001B2D1D" w:rsidRPr="004A42DA">
        <w:rPr>
          <w:b/>
          <w:szCs w:val="22"/>
        </w:rPr>
        <w:t>E</w:t>
      </w:r>
      <w:r w:rsidR="00CE705A" w:rsidRPr="004A42DA">
        <w:rPr>
          <w:b/>
          <w:szCs w:val="22"/>
        </w:rPr>
        <w:t>studo</w:t>
      </w:r>
      <w:r w:rsidR="003A5506" w:rsidRPr="004A42DA">
        <w:rPr>
          <w:b/>
          <w:szCs w:val="22"/>
        </w:rPr>
        <w:t>*</w:t>
      </w:r>
    </w:p>
    <w:p w14:paraId="614F279B" w14:textId="77777777" w:rsidR="0002762D" w:rsidRPr="00C34223" w:rsidRDefault="0002762D" w:rsidP="00CC6508">
      <w:pPr>
        <w:keepNext/>
        <w:ind w:left="1440" w:hanging="1440"/>
        <w:rPr>
          <w:szCs w:val="22"/>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1836"/>
        <w:gridCol w:w="1730"/>
      </w:tblGrid>
      <w:tr w:rsidR="0002762D" w:rsidRPr="004468E1" w14:paraId="71926521" w14:textId="77777777" w:rsidTr="007E6B6F">
        <w:trPr>
          <w:cantSplit/>
          <w:tblHeader/>
        </w:trPr>
        <w:tc>
          <w:tcPr>
            <w:tcW w:w="4111" w:type="dxa"/>
            <w:gridSpan w:val="2"/>
            <w:shd w:val="clear" w:color="auto" w:fill="auto"/>
          </w:tcPr>
          <w:p w14:paraId="34AF5F11" w14:textId="77777777" w:rsidR="0002762D" w:rsidRPr="00BF60FE" w:rsidRDefault="0002762D" w:rsidP="007E6B6F">
            <w:pPr>
              <w:rPr>
                <w:b/>
              </w:rPr>
            </w:pPr>
            <w:r>
              <w:rPr>
                <w:b/>
              </w:rPr>
              <w:t xml:space="preserve">                       </w:t>
            </w:r>
            <w:proofErr w:type="spellStart"/>
            <w:r w:rsidR="00CE705A">
              <w:rPr>
                <w:b/>
              </w:rPr>
              <w:t>Estadio</w:t>
            </w:r>
            <w:proofErr w:type="spellEnd"/>
            <w:r w:rsidRPr="00BF60FE">
              <w:rPr>
                <w:b/>
              </w:rPr>
              <w:t>/</w:t>
            </w:r>
            <w:r w:rsidR="00CE705A">
              <w:rPr>
                <w:b/>
              </w:rPr>
              <w:t>característica</w:t>
            </w:r>
          </w:p>
        </w:tc>
        <w:tc>
          <w:tcPr>
            <w:tcW w:w="1730" w:type="dxa"/>
            <w:shd w:val="clear" w:color="auto" w:fill="auto"/>
          </w:tcPr>
          <w:p w14:paraId="46DEEF62" w14:textId="77777777" w:rsidR="0002762D" w:rsidRPr="004468E1" w:rsidRDefault="00CE705A" w:rsidP="007E6B6F">
            <w:pPr>
              <w:jc w:val="center"/>
              <w:rPr>
                <w:b/>
              </w:rPr>
            </w:pPr>
            <w:r>
              <w:rPr>
                <w:b/>
              </w:rPr>
              <w:t>Pontos</w:t>
            </w:r>
          </w:p>
        </w:tc>
      </w:tr>
      <w:tr w:rsidR="0002762D" w:rsidRPr="004468E1" w14:paraId="587B772B" w14:textId="77777777" w:rsidTr="007E6B6F">
        <w:trPr>
          <w:cantSplit/>
        </w:trPr>
        <w:tc>
          <w:tcPr>
            <w:tcW w:w="2275" w:type="dxa"/>
            <w:vMerge w:val="restart"/>
            <w:shd w:val="clear" w:color="auto" w:fill="auto"/>
          </w:tcPr>
          <w:p w14:paraId="183E9DB9" w14:textId="77777777" w:rsidR="0002762D" w:rsidRDefault="00CE705A" w:rsidP="007E6B6F">
            <w:pPr>
              <w:rPr>
                <w:b/>
                <w:bCs/>
              </w:rPr>
            </w:pPr>
            <w:proofErr w:type="spellStart"/>
            <w:r>
              <w:rPr>
                <w:b/>
              </w:rPr>
              <w:t>Estadio</w:t>
            </w:r>
            <w:proofErr w:type="spellEnd"/>
            <w:r>
              <w:rPr>
                <w:b/>
              </w:rPr>
              <w:t xml:space="preserve"> Clínico</w:t>
            </w:r>
            <w:r w:rsidR="0002762D" w:rsidRPr="00D040F7">
              <w:rPr>
                <w:b/>
              </w:rPr>
              <w:t xml:space="preserve"> </w:t>
            </w:r>
          </w:p>
          <w:p w14:paraId="35358A10" w14:textId="77777777" w:rsidR="0002762D" w:rsidRPr="00D040F7" w:rsidRDefault="0002762D" w:rsidP="007E6B6F">
            <w:pPr>
              <w:rPr>
                <w:b/>
              </w:rPr>
            </w:pPr>
            <w:r w:rsidRPr="00D040F7">
              <w:rPr>
                <w:b/>
              </w:rPr>
              <w:t>(pr</w:t>
            </w:r>
            <w:r w:rsidR="00495742">
              <w:rPr>
                <w:b/>
              </w:rPr>
              <w:t>é</w:t>
            </w:r>
            <w:r w:rsidRPr="00D040F7">
              <w:rPr>
                <w:b/>
              </w:rPr>
              <w:t>-</w:t>
            </w:r>
            <w:r w:rsidR="00CE705A">
              <w:rPr>
                <w:b/>
              </w:rPr>
              <w:t>tratamento</w:t>
            </w:r>
            <w:r w:rsidRPr="00D040F7">
              <w:rPr>
                <w:b/>
              </w:rPr>
              <w:t>)</w:t>
            </w:r>
          </w:p>
        </w:tc>
        <w:tc>
          <w:tcPr>
            <w:tcW w:w="1836" w:type="dxa"/>
            <w:shd w:val="clear" w:color="auto" w:fill="auto"/>
          </w:tcPr>
          <w:p w14:paraId="61FE6911" w14:textId="77777777" w:rsidR="0002762D" w:rsidRPr="004468E1" w:rsidRDefault="0002762D" w:rsidP="007E6B6F">
            <w:r w:rsidRPr="004468E1">
              <w:t>I</w:t>
            </w:r>
            <w:r>
              <w:t>/IIA</w:t>
            </w:r>
          </w:p>
        </w:tc>
        <w:tc>
          <w:tcPr>
            <w:tcW w:w="1730" w:type="dxa"/>
            <w:shd w:val="clear" w:color="auto" w:fill="auto"/>
          </w:tcPr>
          <w:p w14:paraId="7811A889" w14:textId="77777777" w:rsidR="0002762D" w:rsidRPr="004468E1" w:rsidRDefault="0002762D" w:rsidP="007E6B6F">
            <w:pPr>
              <w:jc w:val="center"/>
            </w:pPr>
            <w:r w:rsidRPr="004468E1">
              <w:t>0</w:t>
            </w:r>
          </w:p>
        </w:tc>
      </w:tr>
      <w:tr w:rsidR="0002762D" w:rsidRPr="004468E1" w14:paraId="55CB90D8" w14:textId="77777777" w:rsidTr="007E6B6F">
        <w:trPr>
          <w:cantSplit/>
        </w:trPr>
        <w:tc>
          <w:tcPr>
            <w:tcW w:w="2275" w:type="dxa"/>
            <w:vMerge/>
          </w:tcPr>
          <w:p w14:paraId="13979FF0" w14:textId="77777777" w:rsidR="0002762D" w:rsidRPr="00D040F7" w:rsidRDefault="0002762D" w:rsidP="007E6B6F">
            <w:pPr>
              <w:rPr>
                <w:b/>
              </w:rPr>
            </w:pPr>
          </w:p>
        </w:tc>
        <w:tc>
          <w:tcPr>
            <w:tcW w:w="1836" w:type="dxa"/>
            <w:shd w:val="clear" w:color="auto" w:fill="auto"/>
          </w:tcPr>
          <w:p w14:paraId="3ADF8292" w14:textId="77777777" w:rsidR="0002762D" w:rsidRPr="004468E1" w:rsidRDefault="0002762D" w:rsidP="007E6B6F">
            <w:r w:rsidRPr="004468E1">
              <w:t>IIB</w:t>
            </w:r>
            <w:r>
              <w:t>/IIIA</w:t>
            </w:r>
          </w:p>
        </w:tc>
        <w:tc>
          <w:tcPr>
            <w:tcW w:w="1730" w:type="dxa"/>
            <w:shd w:val="clear" w:color="auto" w:fill="auto"/>
          </w:tcPr>
          <w:p w14:paraId="2BA0E059" w14:textId="77777777" w:rsidR="0002762D" w:rsidRPr="004468E1" w:rsidRDefault="0002762D" w:rsidP="007E6B6F">
            <w:pPr>
              <w:jc w:val="center"/>
            </w:pPr>
            <w:r w:rsidRPr="004468E1">
              <w:t>1</w:t>
            </w:r>
          </w:p>
        </w:tc>
      </w:tr>
      <w:tr w:rsidR="0002762D" w:rsidRPr="004468E1" w14:paraId="09B408B0" w14:textId="77777777" w:rsidTr="007E6B6F">
        <w:trPr>
          <w:cantSplit/>
        </w:trPr>
        <w:tc>
          <w:tcPr>
            <w:tcW w:w="2275" w:type="dxa"/>
            <w:vMerge/>
          </w:tcPr>
          <w:p w14:paraId="7D80987D" w14:textId="77777777" w:rsidR="0002762D" w:rsidRPr="00D040F7" w:rsidRDefault="0002762D" w:rsidP="007E6B6F">
            <w:pPr>
              <w:rPr>
                <w:b/>
              </w:rPr>
            </w:pPr>
          </w:p>
        </w:tc>
        <w:tc>
          <w:tcPr>
            <w:tcW w:w="1836" w:type="dxa"/>
            <w:shd w:val="clear" w:color="auto" w:fill="auto"/>
          </w:tcPr>
          <w:p w14:paraId="4966F470" w14:textId="77777777" w:rsidR="0002762D" w:rsidRPr="004468E1" w:rsidRDefault="0002762D" w:rsidP="007E6B6F">
            <w:r w:rsidRPr="004468E1">
              <w:t>IIIB</w:t>
            </w:r>
            <w:r>
              <w:t>/IIIC</w:t>
            </w:r>
          </w:p>
        </w:tc>
        <w:tc>
          <w:tcPr>
            <w:tcW w:w="1730" w:type="dxa"/>
            <w:shd w:val="clear" w:color="auto" w:fill="auto"/>
          </w:tcPr>
          <w:p w14:paraId="0DBC3E70" w14:textId="77777777" w:rsidR="0002762D" w:rsidRPr="004468E1" w:rsidRDefault="0002762D" w:rsidP="007E6B6F">
            <w:pPr>
              <w:jc w:val="center"/>
            </w:pPr>
            <w:r w:rsidRPr="004468E1">
              <w:t>2</w:t>
            </w:r>
          </w:p>
        </w:tc>
      </w:tr>
      <w:tr w:rsidR="0002762D" w:rsidRPr="004468E1" w14:paraId="04122A18" w14:textId="77777777" w:rsidTr="007E6B6F">
        <w:trPr>
          <w:cantSplit/>
        </w:trPr>
        <w:tc>
          <w:tcPr>
            <w:tcW w:w="2275" w:type="dxa"/>
            <w:vMerge w:val="restart"/>
            <w:shd w:val="clear" w:color="auto" w:fill="auto"/>
          </w:tcPr>
          <w:p w14:paraId="5ABDEBAD" w14:textId="77777777" w:rsidR="0002762D" w:rsidRPr="00D040F7" w:rsidRDefault="00CE705A" w:rsidP="007E6B6F">
            <w:pPr>
              <w:rPr>
                <w:b/>
              </w:rPr>
            </w:pPr>
            <w:proofErr w:type="spellStart"/>
            <w:r>
              <w:rPr>
                <w:b/>
              </w:rPr>
              <w:t>Estadio</w:t>
            </w:r>
            <w:proofErr w:type="spellEnd"/>
            <w:r>
              <w:rPr>
                <w:b/>
              </w:rPr>
              <w:t xml:space="preserve"> Patológico</w:t>
            </w:r>
            <w:r w:rsidR="0002762D" w:rsidRPr="00D040F7">
              <w:rPr>
                <w:b/>
              </w:rPr>
              <w:t xml:space="preserve"> (p</w:t>
            </w:r>
            <w:r w:rsidR="00495742">
              <w:rPr>
                <w:b/>
              </w:rPr>
              <w:t>ó</w:t>
            </w:r>
            <w:r w:rsidR="0002762D" w:rsidRPr="00D040F7">
              <w:rPr>
                <w:b/>
              </w:rPr>
              <w:t>s-</w:t>
            </w:r>
            <w:r>
              <w:rPr>
                <w:b/>
              </w:rPr>
              <w:t xml:space="preserve"> tratamento</w:t>
            </w:r>
            <w:r w:rsidR="0002762D" w:rsidRPr="00D040F7">
              <w:rPr>
                <w:b/>
              </w:rPr>
              <w:t>)</w:t>
            </w:r>
          </w:p>
        </w:tc>
        <w:tc>
          <w:tcPr>
            <w:tcW w:w="1836" w:type="dxa"/>
            <w:shd w:val="clear" w:color="auto" w:fill="auto"/>
          </w:tcPr>
          <w:p w14:paraId="43073E57" w14:textId="77777777" w:rsidR="0002762D" w:rsidRPr="004468E1" w:rsidRDefault="0002762D" w:rsidP="007E6B6F">
            <w:r w:rsidRPr="004468E1">
              <w:t>0</w:t>
            </w:r>
            <w:r>
              <w:t>/I</w:t>
            </w:r>
          </w:p>
        </w:tc>
        <w:tc>
          <w:tcPr>
            <w:tcW w:w="1730" w:type="dxa"/>
            <w:shd w:val="clear" w:color="auto" w:fill="auto"/>
          </w:tcPr>
          <w:p w14:paraId="07EF5811" w14:textId="77777777" w:rsidR="0002762D" w:rsidRPr="004468E1" w:rsidRDefault="0002762D" w:rsidP="007E6B6F">
            <w:pPr>
              <w:jc w:val="center"/>
            </w:pPr>
            <w:r w:rsidRPr="004468E1">
              <w:t>0</w:t>
            </w:r>
          </w:p>
        </w:tc>
      </w:tr>
      <w:tr w:rsidR="0002762D" w:rsidRPr="004468E1" w14:paraId="083FA941" w14:textId="77777777" w:rsidTr="007E6B6F">
        <w:trPr>
          <w:cantSplit/>
        </w:trPr>
        <w:tc>
          <w:tcPr>
            <w:tcW w:w="2275" w:type="dxa"/>
            <w:vMerge/>
          </w:tcPr>
          <w:p w14:paraId="47E58ABF" w14:textId="77777777" w:rsidR="0002762D" w:rsidRPr="00D040F7" w:rsidRDefault="0002762D" w:rsidP="007E6B6F">
            <w:pPr>
              <w:rPr>
                <w:b/>
              </w:rPr>
            </w:pPr>
          </w:p>
        </w:tc>
        <w:tc>
          <w:tcPr>
            <w:tcW w:w="1836" w:type="dxa"/>
            <w:shd w:val="clear" w:color="auto" w:fill="auto"/>
          </w:tcPr>
          <w:p w14:paraId="4C08ABC9" w14:textId="77777777" w:rsidR="0002762D" w:rsidRPr="004468E1" w:rsidRDefault="0002762D" w:rsidP="007E6B6F">
            <w:r w:rsidRPr="004468E1">
              <w:t>IIA</w:t>
            </w:r>
            <w:r>
              <w:t>/IIB/IIIA/IIIB</w:t>
            </w:r>
          </w:p>
        </w:tc>
        <w:tc>
          <w:tcPr>
            <w:tcW w:w="1730" w:type="dxa"/>
            <w:shd w:val="clear" w:color="auto" w:fill="auto"/>
          </w:tcPr>
          <w:p w14:paraId="03B3152A" w14:textId="77777777" w:rsidR="0002762D" w:rsidRPr="004468E1" w:rsidRDefault="0002762D" w:rsidP="007E6B6F">
            <w:pPr>
              <w:jc w:val="center"/>
            </w:pPr>
            <w:r w:rsidRPr="004468E1">
              <w:t>1</w:t>
            </w:r>
          </w:p>
        </w:tc>
      </w:tr>
      <w:tr w:rsidR="0002762D" w:rsidRPr="004468E1" w14:paraId="34D5330C" w14:textId="77777777" w:rsidTr="007E6B6F">
        <w:trPr>
          <w:cantSplit/>
        </w:trPr>
        <w:tc>
          <w:tcPr>
            <w:tcW w:w="2275" w:type="dxa"/>
            <w:vMerge/>
          </w:tcPr>
          <w:p w14:paraId="0D4CD08C" w14:textId="77777777" w:rsidR="0002762D" w:rsidRPr="00D040F7" w:rsidRDefault="0002762D" w:rsidP="007E6B6F">
            <w:pPr>
              <w:rPr>
                <w:b/>
              </w:rPr>
            </w:pPr>
          </w:p>
        </w:tc>
        <w:tc>
          <w:tcPr>
            <w:tcW w:w="1836" w:type="dxa"/>
            <w:shd w:val="clear" w:color="auto" w:fill="auto"/>
          </w:tcPr>
          <w:p w14:paraId="56E94B99" w14:textId="77777777" w:rsidR="0002762D" w:rsidRPr="004468E1" w:rsidRDefault="0002762D" w:rsidP="007E6B6F">
            <w:r w:rsidRPr="004468E1">
              <w:t>IIIC</w:t>
            </w:r>
          </w:p>
        </w:tc>
        <w:tc>
          <w:tcPr>
            <w:tcW w:w="1730" w:type="dxa"/>
            <w:shd w:val="clear" w:color="auto" w:fill="auto"/>
          </w:tcPr>
          <w:p w14:paraId="4F060406" w14:textId="77777777" w:rsidR="0002762D" w:rsidRPr="004468E1" w:rsidRDefault="0002762D" w:rsidP="007E6B6F">
            <w:pPr>
              <w:jc w:val="center"/>
            </w:pPr>
            <w:r w:rsidRPr="004468E1">
              <w:t>2</w:t>
            </w:r>
          </w:p>
        </w:tc>
      </w:tr>
      <w:tr w:rsidR="0002762D" w:rsidRPr="004468E1" w14:paraId="2F46D9FC" w14:textId="77777777" w:rsidTr="007E6B6F">
        <w:trPr>
          <w:cantSplit/>
        </w:trPr>
        <w:tc>
          <w:tcPr>
            <w:tcW w:w="2275" w:type="dxa"/>
            <w:vMerge w:val="restart"/>
          </w:tcPr>
          <w:p w14:paraId="7214172B" w14:textId="77777777" w:rsidR="0002762D" w:rsidRPr="00D040F7" w:rsidRDefault="00CC0260" w:rsidP="007E6B6F">
            <w:pPr>
              <w:rPr>
                <w:b/>
              </w:rPr>
            </w:pPr>
            <w:r>
              <w:rPr>
                <w:b/>
              </w:rPr>
              <w:t>Estado do r</w:t>
            </w:r>
            <w:r w:rsidR="0002762D" w:rsidRPr="00D040F7">
              <w:rPr>
                <w:b/>
              </w:rPr>
              <w:t>ecetor</w:t>
            </w:r>
          </w:p>
        </w:tc>
        <w:tc>
          <w:tcPr>
            <w:tcW w:w="1836" w:type="dxa"/>
            <w:shd w:val="clear" w:color="auto" w:fill="auto"/>
          </w:tcPr>
          <w:p w14:paraId="07C9B53A" w14:textId="77777777" w:rsidR="0002762D" w:rsidRPr="004468E1" w:rsidRDefault="0002762D" w:rsidP="007E6B6F">
            <w:r w:rsidRPr="00133F42">
              <w:t>ER positiv</w:t>
            </w:r>
            <w:r w:rsidR="00CC0260">
              <w:t>o</w:t>
            </w:r>
          </w:p>
        </w:tc>
        <w:tc>
          <w:tcPr>
            <w:tcW w:w="1730" w:type="dxa"/>
            <w:shd w:val="clear" w:color="auto" w:fill="auto"/>
          </w:tcPr>
          <w:p w14:paraId="603A150F" w14:textId="77777777" w:rsidR="0002762D" w:rsidRPr="004468E1" w:rsidRDefault="0002762D" w:rsidP="007E6B6F">
            <w:pPr>
              <w:jc w:val="center"/>
            </w:pPr>
            <w:r w:rsidRPr="00133F42">
              <w:t>0</w:t>
            </w:r>
          </w:p>
        </w:tc>
      </w:tr>
      <w:tr w:rsidR="0002762D" w:rsidRPr="004468E1" w14:paraId="000A0834" w14:textId="77777777" w:rsidTr="007E6B6F">
        <w:trPr>
          <w:cantSplit/>
        </w:trPr>
        <w:tc>
          <w:tcPr>
            <w:tcW w:w="2275" w:type="dxa"/>
            <w:vMerge/>
          </w:tcPr>
          <w:p w14:paraId="4C2563D9" w14:textId="77777777" w:rsidR="0002762D" w:rsidRPr="00D040F7" w:rsidRDefault="0002762D" w:rsidP="007E6B6F">
            <w:pPr>
              <w:rPr>
                <w:b/>
              </w:rPr>
            </w:pPr>
          </w:p>
        </w:tc>
        <w:tc>
          <w:tcPr>
            <w:tcW w:w="1836" w:type="dxa"/>
            <w:shd w:val="clear" w:color="auto" w:fill="auto"/>
          </w:tcPr>
          <w:p w14:paraId="51746ABA" w14:textId="77777777" w:rsidR="0002762D" w:rsidRPr="004468E1" w:rsidRDefault="0002762D" w:rsidP="007E6B6F">
            <w:r w:rsidRPr="004468E1">
              <w:t>ER negativ</w:t>
            </w:r>
            <w:r w:rsidR="00CC0260">
              <w:t>o</w:t>
            </w:r>
            <w:r w:rsidRPr="004468E1">
              <w:t> </w:t>
            </w:r>
          </w:p>
        </w:tc>
        <w:tc>
          <w:tcPr>
            <w:tcW w:w="1730" w:type="dxa"/>
            <w:shd w:val="clear" w:color="auto" w:fill="auto"/>
          </w:tcPr>
          <w:p w14:paraId="7A2F34D0" w14:textId="77777777" w:rsidR="0002762D" w:rsidRPr="004468E1" w:rsidRDefault="0002762D" w:rsidP="007E6B6F">
            <w:pPr>
              <w:jc w:val="center"/>
            </w:pPr>
            <w:r w:rsidRPr="004468E1">
              <w:t>1</w:t>
            </w:r>
          </w:p>
        </w:tc>
      </w:tr>
      <w:tr w:rsidR="0002762D" w:rsidRPr="004468E1" w14:paraId="5A91DA50" w14:textId="77777777" w:rsidTr="007E6B6F">
        <w:trPr>
          <w:cantSplit/>
        </w:trPr>
        <w:tc>
          <w:tcPr>
            <w:tcW w:w="2275" w:type="dxa"/>
            <w:vMerge w:val="restart"/>
            <w:shd w:val="clear" w:color="auto" w:fill="auto"/>
          </w:tcPr>
          <w:p w14:paraId="1BE95117" w14:textId="77777777" w:rsidR="0002762D" w:rsidRPr="00D040F7" w:rsidRDefault="00CC0260" w:rsidP="007E6B6F">
            <w:pPr>
              <w:rPr>
                <w:b/>
              </w:rPr>
            </w:pPr>
            <w:r>
              <w:rPr>
                <w:b/>
              </w:rPr>
              <w:t>Grau n</w:t>
            </w:r>
            <w:r w:rsidR="0002762D" w:rsidRPr="00D040F7">
              <w:rPr>
                <w:b/>
              </w:rPr>
              <w:t>uclear</w:t>
            </w:r>
          </w:p>
        </w:tc>
        <w:tc>
          <w:tcPr>
            <w:tcW w:w="1836" w:type="dxa"/>
            <w:shd w:val="clear" w:color="auto" w:fill="auto"/>
          </w:tcPr>
          <w:p w14:paraId="60D89A8C" w14:textId="77777777" w:rsidR="0002762D" w:rsidRPr="004468E1" w:rsidRDefault="00CC0260" w:rsidP="007E6B6F">
            <w:r>
              <w:t>Grau n</w:t>
            </w:r>
            <w:r w:rsidR="0002762D" w:rsidRPr="003C0B8D">
              <w:t>uclear</w:t>
            </w:r>
            <w:r>
              <w:t> </w:t>
            </w:r>
            <w:r w:rsidR="0002762D" w:rsidRPr="003C0B8D">
              <w:t>1-2</w:t>
            </w:r>
          </w:p>
        </w:tc>
        <w:tc>
          <w:tcPr>
            <w:tcW w:w="1730" w:type="dxa"/>
            <w:shd w:val="clear" w:color="auto" w:fill="auto"/>
          </w:tcPr>
          <w:p w14:paraId="70ADE75D" w14:textId="77777777" w:rsidR="0002762D" w:rsidRPr="004468E1" w:rsidRDefault="0002762D" w:rsidP="007E6B6F">
            <w:pPr>
              <w:jc w:val="center"/>
            </w:pPr>
            <w:r w:rsidRPr="003C0B8D">
              <w:t>0</w:t>
            </w:r>
          </w:p>
        </w:tc>
      </w:tr>
      <w:tr w:rsidR="0002762D" w:rsidRPr="004468E1" w14:paraId="2194F056" w14:textId="77777777" w:rsidTr="007E6B6F">
        <w:trPr>
          <w:cantSplit/>
        </w:trPr>
        <w:tc>
          <w:tcPr>
            <w:tcW w:w="2275" w:type="dxa"/>
            <w:vMerge/>
            <w:shd w:val="clear" w:color="auto" w:fill="auto"/>
          </w:tcPr>
          <w:p w14:paraId="28710EE6" w14:textId="77777777" w:rsidR="0002762D" w:rsidRPr="00D040F7" w:rsidRDefault="0002762D" w:rsidP="007E6B6F">
            <w:pPr>
              <w:rPr>
                <w:b/>
              </w:rPr>
            </w:pPr>
          </w:p>
        </w:tc>
        <w:tc>
          <w:tcPr>
            <w:tcW w:w="1836" w:type="dxa"/>
            <w:shd w:val="clear" w:color="auto" w:fill="auto"/>
          </w:tcPr>
          <w:p w14:paraId="14554D3F" w14:textId="77777777" w:rsidR="0002762D" w:rsidRPr="004468E1" w:rsidRDefault="00CC0260" w:rsidP="007E6B6F">
            <w:r>
              <w:t>Grau n</w:t>
            </w:r>
            <w:r w:rsidRPr="003C0B8D">
              <w:t>uclear</w:t>
            </w:r>
            <w:r>
              <w:t> </w:t>
            </w:r>
            <w:r w:rsidR="0002762D" w:rsidRPr="004468E1">
              <w:t>3</w:t>
            </w:r>
          </w:p>
        </w:tc>
        <w:tc>
          <w:tcPr>
            <w:tcW w:w="1730" w:type="dxa"/>
            <w:shd w:val="clear" w:color="auto" w:fill="auto"/>
          </w:tcPr>
          <w:p w14:paraId="27812C80" w14:textId="77777777" w:rsidR="0002762D" w:rsidRPr="004468E1" w:rsidRDefault="0002762D" w:rsidP="007E6B6F">
            <w:pPr>
              <w:jc w:val="center"/>
            </w:pPr>
            <w:r w:rsidRPr="004468E1">
              <w:t>1</w:t>
            </w:r>
          </w:p>
        </w:tc>
      </w:tr>
    </w:tbl>
    <w:p w14:paraId="69D4D1CE" w14:textId="77777777" w:rsidR="0002762D" w:rsidRPr="00CC6508" w:rsidRDefault="0002762D" w:rsidP="00CC6508">
      <w:pPr>
        <w:ind w:left="1800"/>
        <w:rPr>
          <w:sz w:val="18"/>
          <w:szCs w:val="18"/>
        </w:rPr>
      </w:pPr>
      <w:r w:rsidRPr="00CC6508">
        <w:rPr>
          <w:sz w:val="18"/>
          <w:szCs w:val="18"/>
        </w:rPr>
        <w:t xml:space="preserve">* </w:t>
      </w:r>
      <w:r w:rsidR="00495742" w:rsidRPr="00CC6508">
        <w:rPr>
          <w:sz w:val="18"/>
          <w:szCs w:val="18"/>
        </w:rPr>
        <w:t xml:space="preserve">Pontuação total de ≥3 necessária para </w:t>
      </w:r>
      <w:r w:rsidR="00495742">
        <w:rPr>
          <w:sz w:val="18"/>
          <w:szCs w:val="18"/>
        </w:rPr>
        <w:t>doentes</w:t>
      </w:r>
      <w:r w:rsidR="00495742" w:rsidRPr="00CC6508">
        <w:rPr>
          <w:sz w:val="18"/>
          <w:szCs w:val="18"/>
        </w:rPr>
        <w:t xml:space="preserve"> com </w:t>
      </w:r>
      <w:r w:rsidR="00495742">
        <w:rPr>
          <w:sz w:val="18"/>
          <w:szCs w:val="18"/>
        </w:rPr>
        <w:t>cancro da</w:t>
      </w:r>
      <w:r w:rsidR="00495742" w:rsidRPr="00CC6508">
        <w:rPr>
          <w:sz w:val="18"/>
          <w:szCs w:val="18"/>
        </w:rPr>
        <w:t xml:space="preserve"> mama </w:t>
      </w:r>
      <w:r w:rsidR="00495742">
        <w:rPr>
          <w:sz w:val="18"/>
          <w:szCs w:val="18"/>
        </w:rPr>
        <w:t xml:space="preserve">com </w:t>
      </w:r>
      <w:r w:rsidR="00495742" w:rsidRPr="00CA6725">
        <w:rPr>
          <w:sz w:val="18"/>
          <w:szCs w:val="18"/>
        </w:rPr>
        <w:t xml:space="preserve">recetor </w:t>
      </w:r>
      <w:r w:rsidR="00495742" w:rsidRPr="00C425AC">
        <w:rPr>
          <w:sz w:val="18"/>
          <w:szCs w:val="18"/>
        </w:rPr>
        <w:t>hormonal</w:t>
      </w:r>
      <w:r w:rsidR="00495742" w:rsidRPr="00CC6508">
        <w:rPr>
          <w:sz w:val="18"/>
          <w:szCs w:val="18"/>
        </w:rPr>
        <w:t xml:space="preserve"> positivo</w:t>
      </w:r>
      <w:r w:rsidRPr="00CC6508">
        <w:rPr>
          <w:sz w:val="18"/>
          <w:szCs w:val="18"/>
        </w:rPr>
        <w:t>.</w:t>
      </w:r>
    </w:p>
    <w:p w14:paraId="2481BF61" w14:textId="77777777" w:rsidR="0002762D" w:rsidRPr="00CC6508" w:rsidRDefault="0002762D" w:rsidP="003073E2">
      <w:pPr>
        <w:rPr>
          <w:iCs/>
          <w:szCs w:val="22"/>
        </w:rPr>
      </w:pPr>
    </w:p>
    <w:p w14:paraId="2097A32A" w14:textId="77777777" w:rsidR="00D617E9" w:rsidRPr="00CC6508" w:rsidRDefault="00D617E9" w:rsidP="00D617E9">
      <w:pPr>
        <w:pStyle w:val="A-TableText"/>
        <w:spacing w:before="0" w:after="0"/>
        <w:ind w:left="709" w:hanging="289"/>
        <w:rPr>
          <w:lang w:val="pt-PT"/>
        </w:rPr>
      </w:pPr>
      <w:r w:rsidRPr="00CC6508">
        <w:rPr>
          <w:lang w:val="pt-PT"/>
        </w:rPr>
        <w:t xml:space="preserve">• </w:t>
      </w:r>
      <w:r w:rsidRPr="00CC6508">
        <w:rPr>
          <w:lang w:val="pt-PT"/>
        </w:rPr>
        <w:tab/>
        <w:t xml:space="preserve">doentes que receberam quimioterapia adjuvante prévia: </w:t>
      </w:r>
      <w:r w:rsidR="00313B7D">
        <w:rPr>
          <w:lang w:val="pt-PT"/>
        </w:rPr>
        <w:t>o</w:t>
      </w:r>
      <w:r w:rsidR="00192729">
        <w:rPr>
          <w:lang w:val="pt-PT"/>
        </w:rPr>
        <w:t xml:space="preserve">s </w:t>
      </w:r>
      <w:r w:rsidRPr="00CC6508">
        <w:rPr>
          <w:lang w:val="pt-PT"/>
        </w:rPr>
        <w:t xml:space="preserve">doentes com cancro da mama triplo negativo (TNBC) devem ter </w:t>
      </w:r>
      <w:r w:rsidR="00192729">
        <w:rPr>
          <w:lang w:val="pt-PT"/>
        </w:rPr>
        <w:t xml:space="preserve">tido </w:t>
      </w:r>
      <w:r w:rsidRPr="00CC6508">
        <w:rPr>
          <w:lang w:val="pt-PT"/>
        </w:rPr>
        <w:t>doença com nódulo</w:t>
      </w:r>
      <w:r w:rsidR="00976EA6">
        <w:rPr>
          <w:lang w:val="pt-PT"/>
        </w:rPr>
        <w:t>s</w:t>
      </w:r>
      <w:r w:rsidRPr="00CC6508">
        <w:rPr>
          <w:lang w:val="pt-PT"/>
        </w:rPr>
        <w:t xml:space="preserve"> positivo</w:t>
      </w:r>
      <w:r w:rsidR="00976EA6">
        <w:rPr>
          <w:lang w:val="pt-PT"/>
        </w:rPr>
        <w:t>s</w:t>
      </w:r>
      <w:r w:rsidRPr="00CC6508">
        <w:rPr>
          <w:lang w:val="pt-PT"/>
        </w:rPr>
        <w:t xml:space="preserve"> ou doença com nódulo</w:t>
      </w:r>
      <w:r w:rsidR="00976EA6">
        <w:rPr>
          <w:lang w:val="pt-PT"/>
        </w:rPr>
        <w:t>s</w:t>
      </w:r>
      <w:r w:rsidRPr="00CC6508">
        <w:rPr>
          <w:lang w:val="pt-PT"/>
        </w:rPr>
        <w:t xml:space="preserve"> negativo</w:t>
      </w:r>
      <w:r w:rsidR="00976EA6">
        <w:rPr>
          <w:lang w:val="pt-PT"/>
        </w:rPr>
        <w:t>s</w:t>
      </w:r>
      <w:r w:rsidRPr="00CC6508">
        <w:rPr>
          <w:lang w:val="pt-PT"/>
        </w:rPr>
        <w:t xml:space="preserve"> com tumor primário ≥2</w:t>
      </w:r>
      <w:r w:rsidR="005829BC">
        <w:rPr>
          <w:lang w:val="pt-PT"/>
        </w:rPr>
        <w:t> </w:t>
      </w:r>
      <w:r w:rsidRPr="00CC6508">
        <w:rPr>
          <w:lang w:val="pt-PT"/>
        </w:rPr>
        <w:t xml:space="preserve">cm; </w:t>
      </w:r>
      <w:r w:rsidR="00313B7D">
        <w:rPr>
          <w:lang w:val="pt-PT"/>
        </w:rPr>
        <w:t>o</w:t>
      </w:r>
      <w:r w:rsidR="00192729">
        <w:rPr>
          <w:lang w:val="pt-PT"/>
        </w:rPr>
        <w:t>s d</w:t>
      </w:r>
      <w:r w:rsidRPr="00CC6508">
        <w:rPr>
          <w:lang w:val="pt-PT"/>
        </w:rPr>
        <w:t xml:space="preserve">oentes </w:t>
      </w:r>
      <w:r w:rsidR="00192729">
        <w:rPr>
          <w:lang w:val="pt-PT"/>
        </w:rPr>
        <w:t xml:space="preserve">com </w:t>
      </w:r>
      <w:r w:rsidRPr="00CC6508">
        <w:rPr>
          <w:lang w:val="pt-PT"/>
        </w:rPr>
        <w:t>HR positiv</w:t>
      </w:r>
      <w:r w:rsidR="00192729">
        <w:rPr>
          <w:lang w:val="pt-PT"/>
        </w:rPr>
        <w:t>o</w:t>
      </w:r>
      <w:r w:rsidRPr="00CC6508">
        <w:rPr>
          <w:lang w:val="pt-PT"/>
        </w:rPr>
        <w:t xml:space="preserve"> e HER2 negativo devem ter </w:t>
      </w:r>
      <w:r w:rsidR="00192729">
        <w:rPr>
          <w:lang w:val="pt-PT"/>
        </w:rPr>
        <w:t>tido gânglios linfáticos</w:t>
      </w:r>
      <w:r w:rsidRPr="00CC6508">
        <w:rPr>
          <w:lang w:val="pt-PT"/>
        </w:rPr>
        <w:t xml:space="preserve"> positivos confirmados patologicamente</w:t>
      </w:r>
      <w:r w:rsidR="00192729">
        <w:rPr>
          <w:lang w:val="pt-PT"/>
        </w:rPr>
        <w:t xml:space="preserve"> </w:t>
      </w:r>
      <w:r w:rsidR="00192729" w:rsidRPr="008C5509">
        <w:rPr>
          <w:lang w:val="pt-PT"/>
        </w:rPr>
        <w:t>≥4</w:t>
      </w:r>
      <w:r w:rsidRPr="00CC6508">
        <w:rPr>
          <w:lang w:val="pt-PT"/>
        </w:rPr>
        <w:t>.</w:t>
      </w:r>
    </w:p>
    <w:p w14:paraId="745B3B33" w14:textId="77777777" w:rsidR="002C7F8E" w:rsidRPr="00CC6508" w:rsidRDefault="002C7F8E" w:rsidP="00495742">
      <w:pPr>
        <w:rPr>
          <w:lang w:eastAsia="en-US"/>
        </w:rPr>
      </w:pPr>
    </w:p>
    <w:p w14:paraId="6AFB1587" w14:textId="77777777" w:rsidR="00D617E9" w:rsidRPr="00D617E9" w:rsidRDefault="006D6AC8" w:rsidP="00D617E9">
      <w:pPr>
        <w:rPr>
          <w:iCs/>
          <w:szCs w:val="22"/>
        </w:rPr>
      </w:pPr>
      <w:r>
        <w:rPr>
          <w:iCs/>
          <w:szCs w:val="22"/>
        </w:rPr>
        <w:t>O</w:t>
      </w:r>
      <w:r w:rsidR="00D617E9" w:rsidRPr="00D617E9">
        <w:rPr>
          <w:iCs/>
          <w:szCs w:val="22"/>
        </w:rPr>
        <w:t xml:space="preserve">s </w:t>
      </w:r>
      <w:r w:rsidR="00D617E9">
        <w:rPr>
          <w:iCs/>
          <w:szCs w:val="22"/>
        </w:rPr>
        <w:t>doente</w:t>
      </w:r>
      <w:r w:rsidR="00D617E9" w:rsidRPr="00D617E9">
        <w:rPr>
          <w:iCs/>
          <w:szCs w:val="22"/>
        </w:rPr>
        <w:t xml:space="preserve">s foram </w:t>
      </w:r>
      <w:r w:rsidR="0032160F">
        <w:rPr>
          <w:iCs/>
          <w:szCs w:val="22"/>
        </w:rPr>
        <w:t>aleatorizad</w:t>
      </w:r>
      <w:r w:rsidR="000B28B3">
        <w:rPr>
          <w:iCs/>
          <w:szCs w:val="22"/>
        </w:rPr>
        <w:t>o</w:t>
      </w:r>
      <w:r w:rsidR="0032160F">
        <w:rPr>
          <w:iCs/>
          <w:szCs w:val="22"/>
        </w:rPr>
        <w:t>s</w:t>
      </w:r>
      <w:r w:rsidR="00D617E9" w:rsidRPr="00D617E9">
        <w:rPr>
          <w:iCs/>
          <w:szCs w:val="22"/>
        </w:rPr>
        <w:t xml:space="preserve"> (1:1) para </w:t>
      </w:r>
      <w:r w:rsidR="005829BC">
        <w:rPr>
          <w:iCs/>
          <w:szCs w:val="22"/>
        </w:rPr>
        <w:t xml:space="preserve">receber </w:t>
      </w:r>
      <w:r w:rsidR="00D617E9" w:rsidRPr="00D617E9">
        <w:rPr>
          <w:iCs/>
          <w:szCs w:val="22"/>
        </w:rPr>
        <w:t>olaparib 300</w:t>
      </w:r>
      <w:r w:rsidR="005829BC">
        <w:rPr>
          <w:iCs/>
          <w:szCs w:val="22"/>
        </w:rPr>
        <w:t> </w:t>
      </w:r>
      <w:r w:rsidR="00D617E9" w:rsidRPr="00D617E9">
        <w:rPr>
          <w:iCs/>
          <w:szCs w:val="22"/>
        </w:rPr>
        <w:t>mg (2</w:t>
      </w:r>
      <w:r w:rsidR="005829BC">
        <w:rPr>
          <w:iCs/>
          <w:szCs w:val="22"/>
        </w:rPr>
        <w:t> </w:t>
      </w:r>
      <w:r w:rsidR="00D617E9" w:rsidRPr="00D617E9">
        <w:rPr>
          <w:iCs/>
          <w:szCs w:val="22"/>
        </w:rPr>
        <w:t>x</w:t>
      </w:r>
      <w:r w:rsidR="005829BC">
        <w:rPr>
          <w:iCs/>
          <w:szCs w:val="22"/>
        </w:rPr>
        <w:t> </w:t>
      </w:r>
      <w:r w:rsidR="00D617E9" w:rsidRPr="00D617E9">
        <w:rPr>
          <w:iCs/>
          <w:szCs w:val="22"/>
        </w:rPr>
        <w:t>150</w:t>
      </w:r>
      <w:r w:rsidR="005829BC">
        <w:rPr>
          <w:iCs/>
          <w:szCs w:val="22"/>
        </w:rPr>
        <w:t> </w:t>
      </w:r>
      <w:r w:rsidR="00D617E9" w:rsidRPr="00D617E9">
        <w:rPr>
          <w:iCs/>
          <w:szCs w:val="22"/>
        </w:rPr>
        <w:t xml:space="preserve">mg comprimidos) duas vezes </w:t>
      </w:r>
      <w:r w:rsidR="005829BC">
        <w:rPr>
          <w:iCs/>
          <w:szCs w:val="22"/>
        </w:rPr>
        <w:t>por</w:t>
      </w:r>
      <w:r w:rsidR="00D617E9" w:rsidRPr="00D617E9">
        <w:rPr>
          <w:iCs/>
          <w:szCs w:val="22"/>
        </w:rPr>
        <w:t xml:space="preserve"> dia (n=921) ou placebo (n=915). A </w:t>
      </w:r>
      <w:r w:rsidR="0032160F">
        <w:rPr>
          <w:iCs/>
          <w:szCs w:val="22"/>
        </w:rPr>
        <w:t>aleator</w:t>
      </w:r>
      <w:r w:rsidR="00D617E9" w:rsidRPr="00D617E9">
        <w:rPr>
          <w:iCs/>
          <w:szCs w:val="22"/>
        </w:rPr>
        <w:t xml:space="preserve">ização foi estratificada pelo </w:t>
      </w:r>
      <w:r w:rsidR="00862AA6">
        <w:rPr>
          <w:iCs/>
          <w:szCs w:val="22"/>
        </w:rPr>
        <w:t>estado</w:t>
      </w:r>
      <w:r w:rsidR="00D617E9" w:rsidRPr="00D617E9">
        <w:rPr>
          <w:iCs/>
          <w:szCs w:val="22"/>
        </w:rPr>
        <w:t xml:space="preserve"> do recetor hormonal (RH positivo/ HER2 negativo </w:t>
      </w:r>
      <w:r w:rsidR="00D617E9" w:rsidRPr="00CC6508">
        <w:rPr>
          <w:i/>
          <w:szCs w:val="22"/>
        </w:rPr>
        <w:t>versus</w:t>
      </w:r>
      <w:r w:rsidR="00D617E9" w:rsidRPr="00D617E9">
        <w:rPr>
          <w:iCs/>
          <w:szCs w:val="22"/>
        </w:rPr>
        <w:t xml:space="preserve"> TNBC), por quimioterapia neoadjuvante</w:t>
      </w:r>
      <w:r w:rsidR="00357FB9">
        <w:rPr>
          <w:iCs/>
          <w:szCs w:val="22"/>
        </w:rPr>
        <w:t xml:space="preserve"> prévia </w:t>
      </w:r>
      <w:r w:rsidR="00D617E9" w:rsidRPr="00CC6508">
        <w:rPr>
          <w:i/>
          <w:szCs w:val="22"/>
        </w:rPr>
        <w:t>versus</w:t>
      </w:r>
      <w:r w:rsidR="00D617E9" w:rsidRPr="00D617E9">
        <w:rPr>
          <w:iCs/>
          <w:szCs w:val="22"/>
        </w:rPr>
        <w:t xml:space="preserve"> </w:t>
      </w:r>
      <w:r w:rsidR="00357FB9" w:rsidRPr="00D617E9">
        <w:rPr>
          <w:iCs/>
          <w:szCs w:val="22"/>
        </w:rPr>
        <w:t xml:space="preserve">quimioterapia </w:t>
      </w:r>
      <w:r w:rsidR="00D617E9" w:rsidRPr="00D617E9">
        <w:rPr>
          <w:iCs/>
          <w:szCs w:val="22"/>
        </w:rPr>
        <w:t>adjuvante e pel</w:t>
      </w:r>
      <w:r w:rsidR="00862AA6">
        <w:rPr>
          <w:iCs/>
          <w:szCs w:val="22"/>
        </w:rPr>
        <w:t>a</w:t>
      </w:r>
      <w:r w:rsidR="00D617E9" w:rsidRPr="00D617E9">
        <w:rPr>
          <w:iCs/>
          <w:szCs w:val="22"/>
        </w:rPr>
        <w:t xml:space="preserve"> </w:t>
      </w:r>
      <w:r w:rsidR="0032160F">
        <w:rPr>
          <w:iCs/>
          <w:szCs w:val="22"/>
        </w:rPr>
        <w:t>utilização</w:t>
      </w:r>
      <w:r w:rsidR="00D617E9" w:rsidRPr="00D617E9">
        <w:rPr>
          <w:iCs/>
          <w:szCs w:val="22"/>
        </w:rPr>
        <w:t xml:space="preserve"> prévi</w:t>
      </w:r>
      <w:r w:rsidR="0032160F">
        <w:rPr>
          <w:iCs/>
          <w:szCs w:val="22"/>
        </w:rPr>
        <w:t>a</w:t>
      </w:r>
      <w:r w:rsidR="00D617E9" w:rsidRPr="00D617E9">
        <w:rPr>
          <w:iCs/>
          <w:szCs w:val="22"/>
        </w:rPr>
        <w:t xml:space="preserve"> de platina para </w:t>
      </w:r>
      <w:r w:rsidR="00D617E9">
        <w:rPr>
          <w:iCs/>
          <w:szCs w:val="22"/>
        </w:rPr>
        <w:t>cancro</w:t>
      </w:r>
      <w:r w:rsidR="00D617E9" w:rsidRPr="00D617E9">
        <w:rPr>
          <w:iCs/>
          <w:szCs w:val="22"/>
        </w:rPr>
        <w:t xml:space="preserve"> d</w:t>
      </w:r>
      <w:r w:rsidR="00D617E9">
        <w:rPr>
          <w:iCs/>
          <w:szCs w:val="22"/>
        </w:rPr>
        <w:t>a</w:t>
      </w:r>
      <w:r w:rsidR="00D617E9" w:rsidRPr="00D617E9">
        <w:rPr>
          <w:iCs/>
          <w:szCs w:val="22"/>
        </w:rPr>
        <w:t xml:space="preserve"> mama atual (sim </w:t>
      </w:r>
      <w:r w:rsidR="00D617E9" w:rsidRPr="00CC6508">
        <w:rPr>
          <w:i/>
          <w:szCs w:val="22"/>
        </w:rPr>
        <w:t>versus</w:t>
      </w:r>
      <w:r w:rsidR="00D617E9" w:rsidRPr="00D617E9">
        <w:rPr>
          <w:iCs/>
          <w:szCs w:val="22"/>
        </w:rPr>
        <w:t xml:space="preserve"> não). O tratamento foi continuado até 1</w:t>
      </w:r>
      <w:r w:rsidR="0032160F">
        <w:rPr>
          <w:iCs/>
          <w:szCs w:val="22"/>
        </w:rPr>
        <w:t> </w:t>
      </w:r>
      <w:r w:rsidR="00D617E9" w:rsidRPr="00D617E9">
        <w:rPr>
          <w:iCs/>
          <w:szCs w:val="22"/>
        </w:rPr>
        <w:t xml:space="preserve">ano, ou até recorrência da doença ou toxicidade inaceitável. </w:t>
      </w:r>
      <w:r w:rsidR="00357FB9">
        <w:rPr>
          <w:iCs/>
          <w:szCs w:val="22"/>
        </w:rPr>
        <w:t>Os d</w:t>
      </w:r>
      <w:r w:rsidR="00D617E9">
        <w:rPr>
          <w:iCs/>
          <w:szCs w:val="22"/>
        </w:rPr>
        <w:t>oente</w:t>
      </w:r>
      <w:r w:rsidR="00D617E9" w:rsidRPr="00D617E9">
        <w:rPr>
          <w:iCs/>
          <w:szCs w:val="22"/>
        </w:rPr>
        <w:t>s com tumores RH positivos também receberam terapia endócrina.</w:t>
      </w:r>
    </w:p>
    <w:p w14:paraId="3D75BB94" w14:textId="77777777" w:rsidR="00D617E9" w:rsidRPr="00D617E9" w:rsidRDefault="00D617E9" w:rsidP="00D617E9">
      <w:pPr>
        <w:rPr>
          <w:iCs/>
          <w:szCs w:val="22"/>
        </w:rPr>
      </w:pPr>
    </w:p>
    <w:p w14:paraId="68A9E704" w14:textId="77777777" w:rsidR="00D617E9" w:rsidRPr="00D617E9" w:rsidRDefault="00D617E9" w:rsidP="00D617E9">
      <w:pPr>
        <w:rPr>
          <w:iCs/>
          <w:szCs w:val="22"/>
        </w:rPr>
      </w:pPr>
      <w:r w:rsidRPr="00D617E9">
        <w:rPr>
          <w:iCs/>
          <w:szCs w:val="22"/>
        </w:rPr>
        <w:t xml:space="preserve">O </w:t>
      </w:r>
      <w:proofErr w:type="spellStart"/>
      <w:r w:rsidRPr="00CC6508">
        <w:rPr>
          <w:i/>
          <w:szCs w:val="22"/>
        </w:rPr>
        <w:t>endpoint</w:t>
      </w:r>
      <w:proofErr w:type="spellEnd"/>
      <w:r w:rsidRPr="00D617E9">
        <w:rPr>
          <w:iCs/>
          <w:szCs w:val="22"/>
        </w:rPr>
        <w:t xml:space="preserve"> primário foi a </w:t>
      </w:r>
      <w:r w:rsidR="000014E2" w:rsidRPr="000014E2">
        <w:rPr>
          <w:iCs/>
          <w:szCs w:val="22"/>
        </w:rPr>
        <w:t xml:space="preserve">sobrevivência livre de doença invasiva </w:t>
      </w:r>
      <w:r w:rsidRPr="00D617E9">
        <w:rPr>
          <w:iCs/>
          <w:szCs w:val="22"/>
        </w:rPr>
        <w:t xml:space="preserve">(IDFS), definida como o tempo desde a </w:t>
      </w:r>
      <w:r w:rsidR="0032160F">
        <w:rPr>
          <w:iCs/>
          <w:szCs w:val="22"/>
        </w:rPr>
        <w:t>aleatorização</w:t>
      </w:r>
      <w:r w:rsidRPr="00D617E9">
        <w:rPr>
          <w:iCs/>
          <w:szCs w:val="22"/>
        </w:rPr>
        <w:t xml:space="preserve"> até </w:t>
      </w:r>
      <w:r w:rsidR="00862AA6">
        <w:rPr>
          <w:iCs/>
          <w:szCs w:val="22"/>
        </w:rPr>
        <w:t>à</w:t>
      </w:r>
      <w:r w:rsidRPr="00D617E9">
        <w:rPr>
          <w:iCs/>
          <w:szCs w:val="22"/>
        </w:rPr>
        <w:t xml:space="preserve"> data da primeira recorrência, onde a recorrência é definida como invasiva loco-regional, recorrência </w:t>
      </w:r>
      <w:r w:rsidR="004E5B9F">
        <w:rPr>
          <w:iCs/>
          <w:szCs w:val="22"/>
        </w:rPr>
        <w:t xml:space="preserve">à </w:t>
      </w:r>
      <w:r w:rsidRPr="00D617E9">
        <w:rPr>
          <w:iCs/>
          <w:szCs w:val="22"/>
        </w:rPr>
        <w:t>dist</w:t>
      </w:r>
      <w:r w:rsidR="004E5B9F">
        <w:rPr>
          <w:iCs/>
          <w:szCs w:val="22"/>
        </w:rPr>
        <w:t>ância</w:t>
      </w:r>
      <w:r w:rsidRPr="00D617E9">
        <w:rPr>
          <w:iCs/>
          <w:szCs w:val="22"/>
        </w:rPr>
        <w:t xml:space="preserve">, </w:t>
      </w:r>
      <w:r>
        <w:rPr>
          <w:iCs/>
          <w:szCs w:val="22"/>
        </w:rPr>
        <w:t>cancro</w:t>
      </w:r>
      <w:r w:rsidRPr="00D617E9">
        <w:rPr>
          <w:iCs/>
          <w:szCs w:val="22"/>
        </w:rPr>
        <w:t xml:space="preserve"> d</w:t>
      </w:r>
      <w:r>
        <w:rPr>
          <w:iCs/>
          <w:szCs w:val="22"/>
        </w:rPr>
        <w:t>a</w:t>
      </w:r>
      <w:r w:rsidRPr="00D617E9">
        <w:rPr>
          <w:iCs/>
          <w:szCs w:val="22"/>
        </w:rPr>
        <w:t xml:space="preserve"> mama invasivo contralateral, novo </w:t>
      </w:r>
      <w:r>
        <w:rPr>
          <w:iCs/>
          <w:szCs w:val="22"/>
        </w:rPr>
        <w:t>cancro</w:t>
      </w:r>
      <w:r w:rsidRPr="00D617E9">
        <w:rPr>
          <w:iCs/>
          <w:szCs w:val="22"/>
        </w:rPr>
        <w:t xml:space="preserve"> ou morte por qualquer causa. Os objetivos secundários incluíram OS, </w:t>
      </w:r>
      <w:r w:rsidR="007B15F6" w:rsidRPr="007B15F6">
        <w:rPr>
          <w:iCs/>
          <w:szCs w:val="22"/>
        </w:rPr>
        <w:t>sobrevivência livre de doença à distância</w:t>
      </w:r>
      <w:r w:rsidR="007B15F6">
        <w:rPr>
          <w:iCs/>
          <w:szCs w:val="22"/>
        </w:rPr>
        <w:t xml:space="preserve"> </w:t>
      </w:r>
      <w:r w:rsidRPr="00D617E9">
        <w:rPr>
          <w:iCs/>
          <w:szCs w:val="22"/>
        </w:rPr>
        <w:t xml:space="preserve">(DDFS, definida como o tempo desde a </w:t>
      </w:r>
      <w:r w:rsidR="0032160F">
        <w:rPr>
          <w:iCs/>
          <w:szCs w:val="22"/>
        </w:rPr>
        <w:t>aleator</w:t>
      </w:r>
      <w:r w:rsidR="0032160F" w:rsidRPr="00D617E9">
        <w:rPr>
          <w:iCs/>
          <w:szCs w:val="22"/>
        </w:rPr>
        <w:t xml:space="preserve">ização </w:t>
      </w:r>
      <w:r w:rsidRPr="00D617E9">
        <w:rPr>
          <w:iCs/>
          <w:szCs w:val="22"/>
        </w:rPr>
        <w:t xml:space="preserve">até a evidência da primeira recorrência </w:t>
      </w:r>
      <w:r w:rsidR="004E5B9F">
        <w:rPr>
          <w:iCs/>
          <w:szCs w:val="22"/>
        </w:rPr>
        <w:t>à di</w:t>
      </w:r>
      <w:r w:rsidR="00D312D2">
        <w:rPr>
          <w:iCs/>
          <w:szCs w:val="22"/>
        </w:rPr>
        <w:t>s</w:t>
      </w:r>
      <w:r w:rsidR="004E5B9F">
        <w:rPr>
          <w:iCs/>
          <w:szCs w:val="22"/>
        </w:rPr>
        <w:t>tância</w:t>
      </w:r>
      <w:r w:rsidRPr="00D617E9">
        <w:rPr>
          <w:iCs/>
          <w:szCs w:val="22"/>
        </w:rPr>
        <w:t xml:space="preserve"> do </w:t>
      </w:r>
      <w:r>
        <w:rPr>
          <w:iCs/>
          <w:szCs w:val="22"/>
        </w:rPr>
        <w:t>cancro</w:t>
      </w:r>
      <w:r w:rsidRPr="00D617E9">
        <w:rPr>
          <w:iCs/>
          <w:szCs w:val="22"/>
        </w:rPr>
        <w:t xml:space="preserve"> d</w:t>
      </w:r>
      <w:r>
        <w:rPr>
          <w:iCs/>
          <w:szCs w:val="22"/>
        </w:rPr>
        <w:t>a</w:t>
      </w:r>
      <w:r w:rsidRPr="00D617E9">
        <w:rPr>
          <w:iCs/>
          <w:szCs w:val="22"/>
        </w:rPr>
        <w:t xml:space="preserve"> mama), a incidência de novos </w:t>
      </w:r>
      <w:r>
        <w:rPr>
          <w:iCs/>
          <w:szCs w:val="22"/>
        </w:rPr>
        <w:t>cancro</w:t>
      </w:r>
      <w:r w:rsidRPr="00D617E9">
        <w:rPr>
          <w:iCs/>
          <w:szCs w:val="22"/>
        </w:rPr>
        <w:t xml:space="preserve">s </w:t>
      </w:r>
      <w:r w:rsidR="00D312D2" w:rsidRPr="00D617E9">
        <w:rPr>
          <w:iCs/>
          <w:szCs w:val="22"/>
        </w:rPr>
        <w:t xml:space="preserve">primários </w:t>
      </w:r>
      <w:r w:rsidRPr="00D617E9">
        <w:rPr>
          <w:iCs/>
          <w:szCs w:val="22"/>
        </w:rPr>
        <w:t>d</w:t>
      </w:r>
      <w:r>
        <w:rPr>
          <w:iCs/>
          <w:szCs w:val="22"/>
        </w:rPr>
        <w:t>a</w:t>
      </w:r>
      <w:r w:rsidRPr="00D617E9">
        <w:rPr>
          <w:iCs/>
          <w:szCs w:val="22"/>
        </w:rPr>
        <w:t xml:space="preserve"> mama contralaterais (invasivo e não invasivo), novo </w:t>
      </w:r>
      <w:r>
        <w:rPr>
          <w:iCs/>
          <w:szCs w:val="22"/>
        </w:rPr>
        <w:t>cancro</w:t>
      </w:r>
      <w:r w:rsidRPr="00D617E9">
        <w:rPr>
          <w:iCs/>
          <w:szCs w:val="22"/>
        </w:rPr>
        <w:t xml:space="preserve"> </w:t>
      </w:r>
      <w:r w:rsidR="00D312D2" w:rsidRPr="00D617E9">
        <w:rPr>
          <w:iCs/>
          <w:szCs w:val="22"/>
        </w:rPr>
        <w:t>primário d</w:t>
      </w:r>
      <w:r w:rsidR="00D312D2">
        <w:rPr>
          <w:iCs/>
          <w:szCs w:val="22"/>
        </w:rPr>
        <w:t>o</w:t>
      </w:r>
      <w:r w:rsidR="00D312D2" w:rsidRPr="00D617E9">
        <w:rPr>
          <w:iCs/>
          <w:szCs w:val="22"/>
        </w:rPr>
        <w:t xml:space="preserve"> ovário</w:t>
      </w:r>
      <w:r w:rsidRPr="00D617E9">
        <w:rPr>
          <w:iCs/>
          <w:szCs w:val="22"/>
        </w:rPr>
        <w:t xml:space="preserve">, novo </w:t>
      </w:r>
      <w:r>
        <w:rPr>
          <w:iCs/>
          <w:szCs w:val="22"/>
        </w:rPr>
        <w:t>cancro</w:t>
      </w:r>
      <w:r w:rsidRPr="00D617E9">
        <w:rPr>
          <w:iCs/>
          <w:szCs w:val="22"/>
        </w:rPr>
        <w:t xml:space="preserve"> primário d</w:t>
      </w:r>
      <w:r w:rsidR="00862AA6">
        <w:rPr>
          <w:iCs/>
          <w:szCs w:val="22"/>
        </w:rPr>
        <w:t>a</w:t>
      </w:r>
      <w:r w:rsidRPr="00D617E9">
        <w:rPr>
          <w:iCs/>
          <w:szCs w:val="22"/>
        </w:rPr>
        <w:t xml:space="preserve"> trompa de Falópio e novo </w:t>
      </w:r>
      <w:r>
        <w:rPr>
          <w:iCs/>
          <w:szCs w:val="22"/>
        </w:rPr>
        <w:t>cancro</w:t>
      </w:r>
      <w:r w:rsidRPr="00D617E9">
        <w:rPr>
          <w:iCs/>
          <w:szCs w:val="22"/>
        </w:rPr>
        <w:t xml:space="preserve"> </w:t>
      </w:r>
      <w:r w:rsidR="00D312D2" w:rsidRPr="00D617E9">
        <w:rPr>
          <w:iCs/>
          <w:szCs w:val="22"/>
        </w:rPr>
        <w:t xml:space="preserve">primário </w:t>
      </w:r>
      <w:r w:rsidRPr="00D617E9">
        <w:rPr>
          <w:iCs/>
          <w:szCs w:val="22"/>
        </w:rPr>
        <w:t xml:space="preserve">peritoneal, e resultados </w:t>
      </w:r>
      <w:r w:rsidR="006F521E" w:rsidRPr="00CC6508">
        <w:rPr>
          <w:iCs/>
          <w:szCs w:val="22"/>
        </w:rPr>
        <w:t>notificados</w:t>
      </w:r>
      <w:r w:rsidRPr="00D617E9">
        <w:rPr>
          <w:iCs/>
          <w:szCs w:val="22"/>
        </w:rPr>
        <w:t xml:space="preserve"> pelo </w:t>
      </w:r>
      <w:r>
        <w:rPr>
          <w:iCs/>
          <w:szCs w:val="22"/>
        </w:rPr>
        <w:t>doente</w:t>
      </w:r>
      <w:r w:rsidRPr="00D617E9">
        <w:rPr>
          <w:iCs/>
          <w:szCs w:val="22"/>
        </w:rPr>
        <w:t xml:space="preserve"> (PRO) </w:t>
      </w:r>
      <w:r w:rsidR="0032160F">
        <w:rPr>
          <w:iCs/>
          <w:szCs w:val="22"/>
        </w:rPr>
        <w:t>utilizando</w:t>
      </w:r>
      <w:r w:rsidRPr="00D617E9">
        <w:rPr>
          <w:iCs/>
          <w:szCs w:val="22"/>
        </w:rPr>
        <w:t xml:space="preserve"> os questionários FACIT-Fatigue e EORTC QLQ-C30.</w:t>
      </w:r>
    </w:p>
    <w:p w14:paraId="591084E1" w14:textId="77777777" w:rsidR="00D617E9" w:rsidRPr="00D617E9" w:rsidRDefault="00D617E9" w:rsidP="00D617E9">
      <w:pPr>
        <w:rPr>
          <w:iCs/>
          <w:szCs w:val="22"/>
        </w:rPr>
      </w:pPr>
    </w:p>
    <w:p w14:paraId="69C69250" w14:textId="77777777" w:rsidR="002C7F8E" w:rsidRDefault="00D312D2" w:rsidP="00D617E9">
      <w:pPr>
        <w:rPr>
          <w:iCs/>
          <w:szCs w:val="22"/>
        </w:rPr>
      </w:pPr>
      <w:r>
        <w:rPr>
          <w:iCs/>
          <w:szCs w:val="22"/>
        </w:rPr>
        <w:t>P</w:t>
      </w:r>
      <w:r w:rsidRPr="00D617E9">
        <w:rPr>
          <w:iCs/>
          <w:szCs w:val="22"/>
        </w:rPr>
        <w:t xml:space="preserve">ara estabelecer a elegibilidade do estudo foi </w:t>
      </w:r>
      <w:r>
        <w:rPr>
          <w:iCs/>
          <w:szCs w:val="22"/>
        </w:rPr>
        <w:t>utilizado</w:t>
      </w:r>
      <w:r w:rsidRPr="00D617E9">
        <w:rPr>
          <w:iCs/>
          <w:szCs w:val="22"/>
        </w:rPr>
        <w:t xml:space="preserve"> </w:t>
      </w:r>
      <w:r>
        <w:rPr>
          <w:iCs/>
          <w:szCs w:val="22"/>
        </w:rPr>
        <w:t>o t</w:t>
      </w:r>
      <w:r w:rsidR="00D617E9" w:rsidRPr="00D617E9">
        <w:rPr>
          <w:iCs/>
          <w:szCs w:val="22"/>
        </w:rPr>
        <w:t>este central n</w:t>
      </w:r>
      <w:r>
        <w:rPr>
          <w:iCs/>
          <w:szCs w:val="22"/>
        </w:rPr>
        <w:t>a</w:t>
      </w:r>
      <w:r w:rsidR="00D617E9" w:rsidRPr="00D617E9">
        <w:rPr>
          <w:iCs/>
          <w:szCs w:val="22"/>
        </w:rPr>
        <w:t xml:space="preserve"> </w:t>
      </w:r>
      <w:proofErr w:type="spellStart"/>
      <w:r w:rsidR="00D617E9" w:rsidRPr="00D617E9">
        <w:rPr>
          <w:iCs/>
          <w:szCs w:val="22"/>
        </w:rPr>
        <w:t>Myriad</w:t>
      </w:r>
      <w:proofErr w:type="spellEnd"/>
      <w:r w:rsidR="00D617E9" w:rsidRPr="00D617E9">
        <w:rPr>
          <w:iCs/>
          <w:szCs w:val="22"/>
        </w:rPr>
        <w:t xml:space="preserve"> ou teste local </w:t>
      </w:r>
      <w:proofErr w:type="spellStart"/>
      <w:r w:rsidR="00D617E9" w:rsidRPr="00CC6508">
        <w:rPr>
          <w:i/>
          <w:szCs w:val="22"/>
        </w:rPr>
        <w:t>BRCA</w:t>
      </w:r>
      <w:r w:rsidRPr="005A0071">
        <w:rPr>
          <w:iCs/>
          <w:szCs w:val="22"/>
        </w:rPr>
        <w:t>g</w:t>
      </w:r>
      <w:proofErr w:type="spellEnd"/>
      <w:r w:rsidR="00D617E9" w:rsidRPr="00D617E9">
        <w:rPr>
          <w:iCs/>
          <w:szCs w:val="22"/>
        </w:rPr>
        <w:t xml:space="preserve">, se disponível. </w:t>
      </w:r>
      <w:r w:rsidR="00313B7D">
        <w:rPr>
          <w:iCs/>
          <w:szCs w:val="22"/>
        </w:rPr>
        <w:t>O</w:t>
      </w:r>
      <w:r w:rsidR="00D617E9" w:rsidRPr="00D617E9">
        <w:rPr>
          <w:iCs/>
          <w:szCs w:val="22"/>
        </w:rPr>
        <w:t xml:space="preserve">s </w:t>
      </w:r>
      <w:r w:rsidR="00D617E9">
        <w:rPr>
          <w:iCs/>
          <w:szCs w:val="22"/>
        </w:rPr>
        <w:t>doente</w:t>
      </w:r>
      <w:r w:rsidR="00D617E9" w:rsidRPr="00D617E9">
        <w:rPr>
          <w:iCs/>
          <w:szCs w:val="22"/>
        </w:rPr>
        <w:t xml:space="preserve">s </w:t>
      </w:r>
      <w:r w:rsidR="000B28B3">
        <w:rPr>
          <w:iCs/>
          <w:szCs w:val="22"/>
        </w:rPr>
        <w:t>incluídos</w:t>
      </w:r>
      <w:r w:rsidR="00D617E9" w:rsidRPr="00D617E9">
        <w:rPr>
          <w:iCs/>
          <w:szCs w:val="22"/>
        </w:rPr>
        <w:t xml:space="preserve"> com base nos resultados do teste local </w:t>
      </w:r>
      <w:proofErr w:type="spellStart"/>
      <w:r w:rsidR="00D617E9" w:rsidRPr="00CC6508">
        <w:rPr>
          <w:i/>
          <w:szCs w:val="22"/>
        </w:rPr>
        <w:t>BRCA</w:t>
      </w:r>
      <w:r w:rsidR="006F521E" w:rsidRPr="005A0071">
        <w:rPr>
          <w:iCs/>
          <w:szCs w:val="22"/>
        </w:rPr>
        <w:t>g</w:t>
      </w:r>
      <w:proofErr w:type="spellEnd"/>
      <w:r w:rsidR="00D617E9" w:rsidRPr="00D617E9">
        <w:rPr>
          <w:iCs/>
          <w:szCs w:val="22"/>
        </w:rPr>
        <w:t xml:space="preserve"> forneceram uma amostra para teste confirmatório retrospetivo. D</w:t>
      </w:r>
      <w:r w:rsidR="00313B7D">
        <w:rPr>
          <w:iCs/>
          <w:szCs w:val="22"/>
        </w:rPr>
        <w:t>o</w:t>
      </w:r>
      <w:r w:rsidR="00D617E9" w:rsidRPr="00D617E9">
        <w:rPr>
          <w:iCs/>
          <w:szCs w:val="22"/>
        </w:rPr>
        <w:t xml:space="preserve">s 1.836 </w:t>
      </w:r>
      <w:r w:rsidR="00D617E9">
        <w:rPr>
          <w:iCs/>
          <w:szCs w:val="22"/>
        </w:rPr>
        <w:t>doente</w:t>
      </w:r>
      <w:r w:rsidR="00D617E9" w:rsidRPr="00D617E9">
        <w:rPr>
          <w:iCs/>
          <w:szCs w:val="22"/>
        </w:rPr>
        <w:t xml:space="preserve">s </w:t>
      </w:r>
      <w:r w:rsidR="00313B7D">
        <w:rPr>
          <w:iCs/>
          <w:szCs w:val="22"/>
        </w:rPr>
        <w:t>incluídos</w:t>
      </w:r>
      <w:r w:rsidR="00D617E9" w:rsidRPr="00D617E9">
        <w:rPr>
          <w:iCs/>
          <w:szCs w:val="22"/>
        </w:rPr>
        <w:t xml:space="preserve"> no </w:t>
      </w:r>
      <w:proofErr w:type="spellStart"/>
      <w:r w:rsidR="00D617E9" w:rsidRPr="00D617E9">
        <w:rPr>
          <w:iCs/>
          <w:szCs w:val="22"/>
        </w:rPr>
        <w:t>OlympiA</w:t>
      </w:r>
      <w:proofErr w:type="spellEnd"/>
      <w:r w:rsidR="00D617E9" w:rsidRPr="00D617E9">
        <w:rPr>
          <w:iCs/>
          <w:szCs w:val="22"/>
        </w:rPr>
        <w:t>, 1.623 foram confirmad</w:t>
      </w:r>
      <w:r w:rsidR="000B28B3">
        <w:rPr>
          <w:iCs/>
          <w:szCs w:val="22"/>
        </w:rPr>
        <w:t>o</w:t>
      </w:r>
      <w:r w:rsidR="00D617E9" w:rsidRPr="00D617E9">
        <w:rPr>
          <w:iCs/>
          <w:szCs w:val="22"/>
        </w:rPr>
        <w:t xml:space="preserve">s como </w:t>
      </w:r>
      <w:proofErr w:type="spellStart"/>
      <w:r w:rsidR="006F521E" w:rsidRPr="005A0071">
        <w:rPr>
          <w:iCs/>
          <w:szCs w:val="22"/>
        </w:rPr>
        <w:t>m</w:t>
      </w:r>
      <w:r w:rsidR="00D617E9" w:rsidRPr="00CC6508">
        <w:rPr>
          <w:i/>
          <w:szCs w:val="22"/>
        </w:rPr>
        <w:t>BRCA</w:t>
      </w:r>
      <w:r w:rsidR="006F521E" w:rsidRPr="005A0071">
        <w:rPr>
          <w:iCs/>
          <w:szCs w:val="22"/>
        </w:rPr>
        <w:t>g</w:t>
      </w:r>
      <w:proofErr w:type="spellEnd"/>
      <w:r w:rsidR="00D617E9" w:rsidRPr="00D617E9">
        <w:rPr>
          <w:iCs/>
          <w:szCs w:val="22"/>
        </w:rPr>
        <w:t xml:space="preserve"> por testes centrais, prospetiva ou retrospetivamente.</w:t>
      </w:r>
    </w:p>
    <w:p w14:paraId="01E7FA75" w14:textId="77777777" w:rsidR="00D617E9" w:rsidRDefault="00D617E9" w:rsidP="00D617E9">
      <w:pPr>
        <w:rPr>
          <w:iCs/>
          <w:szCs w:val="22"/>
        </w:rPr>
      </w:pPr>
    </w:p>
    <w:p w14:paraId="3B80037E" w14:textId="77777777" w:rsidR="0032160F" w:rsidRPr="0032160F" w:rsidRDefault="0032160F" w:rsidP="0032160F">
      <w:pPr>
        <w:rPr>
          <w:iCs/>
          <w:szCs w:val="22"/>
        </w:rPr>
      </w:pPr>
      <w:r w:rsidRPr="0032160F">
        <w:rPr>
          <w:iCs/>
          <w:szCs w:val="22"/>
        </w:rPr>
        <w:t xml:space="preserve">As características demográficas e </w:t>
      </w:r>
      <w:r w:rsidR="006F521E" w:rsidRPr="00CC6508">
        <w:rPr>
          <w:iCs/>
          <w:szCs w:val="22"/>
        </w:rPr>
        <w:t>iniciais</w:t>
      </w:r>
      <w:r w:rsidRPr="0032160F">
        <w:rPr>
          <w:iCs/>
          <w:szCs w:val="22"/>
        </w:rPr>
        <w:t xml:space="preserve"> </w:t>
      </w:r>
      <w:r w:rsidR="00897DFD">
        <w:rPr>
          <w:iCs/>
          <w:szCs w:val="22"/>
        </w:rPr>
        <w:t>estavam</w:t>
      </w:r>
      <w:r w:rsidRPr="0032160F">
        <w:rPr>
          <w:iCs/>
          <w:szCs w:val="22"/>
        </w:rPr>
        <w:t xml:space="preserve"> bem equilibradas entre os dois braços de tratamento. A idade mediana foi de 42 anos. Sessenta e sete por cento (67%) d</w:t>
      </w:r>
      <w:r w:rsidR="00313B7D">
        <w:rPr>
          <w:iCs/>
          <w:szCs w:val="22"/>
        </w:rPr>
        <w:t>o</w:t>
      </w:r>
      <w:r w:rsidRPr="0032160F">
        <w:rPr>
          <w:iCs/>
          <w:szCs w:val="22"/>
        </w:rPr>
        <w:t xml:space="preserve">s </w:t>
      </w:r>
      <w:r>
        <w:rPr>
          <w:iCs/>
          <w:szCs w:val="22"/>
        </w:rPr>
        <w:t>doente</w:t>
      </w:r>
      <w:r w:rsidRPr="0032160F">
        <w:rPr>
          <w:iCs/>
          <w:szCs w:val="22"/>
        </w:rPr>
        <w:t>s eram branc</w:t>
      </w:r>
      <w:r w:rsidR="00313B7D">
        <w:rPr>
          <w:iCs/>
          <w:szCs w:val="22"/>
        </w:rPr>
        <w:t>o</w:t>
      </w:r>
      <w:r w:rsidRPr="0032160F">
        <w:rPr>
          <w:iCs/>
          <w:szCs w:val="22"/>
        </w:rPr>
        <w:t>s, 29% asiátic</w:t>
      </w:r>
      <w:r w:rsidR="00313B7D">
        <w:rPr>
          <w:iCs/>
          <w:szCs w:val="22"/>
        </w:rPr>
        <w:t>o</w:t>
      </w:r>
      <w:r w:rsidRPr="0032160F">
        <w:rPr>
          <w:iCs/>
          <w:szCs w:val="22"/>
        </w:rPr>
        <w:t>s e 2,6% negr</w:t>
      </w:r>
      <w:r w:rsidR="00313B7D">
        <w:rPr>
          <w:iCs/>
          <w:szCs w:val="22"/>
        </w:rPr>
        <w:t>o</w:t>
      </w:r>
      <w:r w:rsidRPr="0032160F">
        <w:rPr>
          <w:iCs/>
          <w:szCs w:val="22"/>
        </w:rPr>
        <w:t>s. D</w:t>
      </w:r>
      <w:r w:rsidR="00F862AE">
        <w:rPr>
          <w:iCs/>
          <w:szCs w:val="22"/>
        </w:rPr>
        <w:t>ois</w:t>
      </w:r>
      <w:r w:rsidRPr="0032160F">
        <w:rPr>
          <w:iCs/>
          <w:szCs w:val="22"/>
        </w:rPr>
        <w:t xml:space="preserve"> </w:t>
      </w:r>
      <w:r>
        <w:rPr>
          <w:iCs/>
          <w:szCs w:val="22"/>
        </w:rPr>
        <w:t>doente</w:t>
      </w:r>
      <w:r w:rsidRPr="0032160F">
        <w:rPr>
          <w:iCs/>
          <w:szCs w:val="22"/>
        </w:rPr>
        <w:t xml:space="preserve">s (0,2%) no braço olaparib e quatro </w:t>
      </w:r>
      <w:r>
        <w:rPr>
          <w:iCs/>
          <w:szCs w:val="22"/>
        </w:rPr>
        <w:t>doente</w:t>
      </w:r>
      <w:r w:rsidRPr="0032160F">
        <w:rPr>
          <w:iCs/>
          <w:szCs w:val="22"/>
        </w:rPr>
        <w:t>s (0,4%) no braço placebo eram do sexo masculino. Sessenta e um por cento (61%) d</w:t>
      </w:r>
      <w:r w:rsidR="00313B7D">
        <w:rPr>
          <w:iCs/>
          <w:szCs w:val="22"/>
        </w:rPr>
        <w:t>o</w:t>
      </w:r>
      <w:r w:rsidRPr="0032160F">
        <w:rPr>
          <w:iCs/>
          <w:szCs w:val="22"/>
        </w:rPr>
        <w:t xml:space="preserve">s </w:t>
      </w:r>
      <w:r>
        <w:rPr>
          <w:iCs/>
          <w:szCs w:val="22"/>
        </w:rPr>
        <w:t>doente</w:t>
      </w:r>
      <w:r w:rsidRPr="0032160F">
        <w:rPr>
          <w:iCs/>
          <w:szCs w:val="22"/>
        </w:rPr>
        <w:t>s estavam na pré-menopausa. Oitenta e nove por cento (89%) d</w:t>
      </w:r>
      <w:r w:rsidR="00313B7D">
        <w:rPr>
          <w:iCs/>
          <w:szCs w:val="22"/>
        </w:rPr>
        <w:t>o</w:t>
      </w:r>
      <w:r w:rsidRPr="0032160F">
        <w:rPr>
          <w:iCs/>
          <w:szCs w:val="22"/>
        </w:rPr>
        <w:t xml:space="preserve">s </w:t>
      </w:r>
      <w:r>
        <w:rPr>
          <w:iCs/>
          <w:szCs w:val="22"/>
        </w:rPr>
        <w:t>doente</w:t>
      </w:r>
      <w:r w:rsidRPr="0032160F">
        <w:rPr>
          <w:iCs/>
          <w:szCs w:val="22"/>
        </w:rPr>
        <w:t xml:space="preserve">s </w:t>
      </w:r>
      <w:r w:rsidR="00714E57">
        <w:rPr>
          <w:iCs/>
          <w:szCs w:val="22"/>
        </w:rPr>
        <w:t xml:space="preserve">apresentavam estado funcional </w:t>
      </w:r>
      <w:r w:rsidRPr="0032160F">
        <w:rPr>
          <w:iCs/>
          <w:szCs w:val="22"/>
        </w:rPr>
        <w:t>ECOG</w:t>
      </w:r>
      <w:r w:rsidR="00714E57">
        <w:rPr>
          <w:iCs/>
          <w:szCs w:val="22"/>
        </w:rPr>
        <w:t> </w:t>
      </w:r>
      <w:r w:rsidRPr="0032160F">
        <w:rPr>
          <w:iCs/>
          <w:szCs w:val="22"/>
        </w:rPr>
        <w:t>0 e 11% ECOG</w:t>
      </w:r>
      <w:r w:rsidR="00714E57">
        <w:rPr>
          <w:iCs/>
          <w:szCs w:val="22"/>
        </w:rPr>
        <w:t> </w:t>
      </w:r>
      <w:r w:rsidRPr="0032160F">
        <w:rPr>
          <w:iCs/>
          <w:szCs w:val="22"/>
        </w:rPr>
        <w:t>PS</w:t>
      </w:r>
      <w:r w:rsidR="00714E57">
        <w:rPr>
          <w:iCs/>
          <w:szCs w:val="22"/>
        </w:rPr>
        <w:t> </w:t>
      </w:r>
      <w:r w:rsidRPr="0032160F">
        <w:rPr>
          <w:iCs/>
          <w:szCs w:val="22"/>
        </w:rPr>
        <w:t>1. Oitenta e dois por cento (82%) d</w:t>
      </w:r>
      <w:r w:rsidR="00313B7D">
        <w:rPr>
          <w:iCs/>
          <w:szCs w:val="22"/>
        </w:rPr>
        <w:t>o</w:t>
      </w:r>
      <w:r w:rsidRPr="0032160F">
        <w:rPr>
          <w:iCs/>
          <w:szCs w:val="22"/>
        </w:rPr>
        <w:t xml:space="preserve">s </w:t>
      </w:r>
      <w:r>
        <w:rPr>
          <w:iCs/>
          <w:szCs w:val="22"/>
        </w:rPr>
        <w:t>doente</w:t>
      </w:r>
      <w:r w:rsidRPr="0032160F">
        <w:rPr>
          <w:iCs/>
          <w:szCs w:val="22"/>
        </w:rPr>
        <w:t xml:space="preserve">s tinham TNBC e </w:t>
      </w:r>
      <w:r w:rsidRPr="0032160F">
        <w:rPr>
          <w:iCs/>
          <w:szCs w:val="22"/>
        </w:rPr>
        <w:lastRenderedPageBreak/>
        <w:t>18% tinham doença HR positiva. Cinquenta por cento (50%) d</w:t>
      </w:r>
      <w:r w:rsidR="00313B7D">
        <w:rPr>
          <w:iCs/>
          <w:szCs w:val="22"/>
        </w:rPr>
        <w:t>o</w:t>
      </w:r>
      <w:r w:rsidRPr="0032160F">
        <w:rPr>
          <w:iCs/>
          <w:szCs w:val="22"/>
        </w:rPr>
        <w:t xml:space="preserve">s </w:t>
      </w:r>
      <w:r>
        <w:rPr>
          <w:iCs/>
          <w:szCs w:val="22"/>
        </w:rPr>
        <w:t>doente</w:t>
      </w:r>
      <w:r w:rsidRPr="0032160F">
        <w:rPr>
          <w:iCs/>
          <w:szCs w:val="22"/>
        </w:rPr>
        <w:t xml:space="preserve">s receberam </w:t>
      </w:r>
      <w:r w:rsidR="00060FBB">
        <w:rPr>
          <w:iCs/>
          <w:szCs w:val="22"/>
        </w:rPr>
        <w:t xml:space="preserve">tratamento </w:t>
      </w:r>
      <w:r w:rsidRPr="0032160F">
        <w:rPr>
          <w:iCs/>
          <w:szCs w:val="22"/>
        </w:rPr>
        <w:t>neoadjuvante prévio e 50% receberam quimioterapia adjuvante prévia. Noventa e quatro por cento (94%) d</w:t>
      </w:r>
      <w:r w:rsidR="00313B7D">
        <w:rPr>
          <w:iCs/>
          <w:szCs w:val="22"/>
        </w:rPr>
        <w:t>o</w:t>
      </w:r>
      <w:r w:rsidRPr="0032160F">
        <w:rPr>
          <w:iCs/>
          <w:szCs w:val="22"/>
        </w:rPr>
        <w:t xml:space="preserve">s </w:t>
      </w:r>
      <w:r>
        <w:rPr>
          <w:iCs/>
          <w:szCs w:val="22"/>
        </w:rPr>
        <w:t>doente</w:t>
      </w:r>
      <w:r w:rsidRPr="0032160F">
        <w:rPr>
          <w:iCs/>
          <w:szCs w:val="22"/>
        </w:rPr>
        <w:t xml:space="preserve">s receberam antraciclina e </w:t>
      </w:r>
      <w:proofErr w:type="spellStart"/>
      <w:r w:rsidRPr="0032160F">
        <w:rPr>
          <w:iCs/>
          <w:szCs w:val="22"/>
        </w:rPr>
        <w:t>taxano</w:t>
      </w:r>
      <w:proofErr w:type="spellEnd"/>
      <w:r w:rsidRPr="0032160F">
        <w:rPr>
          <w:iCs/>
          <w:szCs w:val="22"/>
        </w:rPr>
        <w:t>. Vinte e seis por cento (26%) d</w:t>
      </w:r>
      <w:r w:rsidR="00313B7D">
        <w:rPr>
          <w:iCs/>
          <w:szCs w:val="22"/>
        </w:rPr>
        <w:t>o</w:t>
      </w:r>
      <w:r w:rsidRPr="0032160F">
        <w:rPr>
          <w:iCs/>
          <w:szCs w:val="22"/>
        </w:rPr>
        <w:t xml:space="preserve">s </w:t>
      </w:r>
      <w:r>
        <w:rPr>
          <w:iCs/>
          <w:szCs w:val="22"/>
        </w:rPr>
        <w:t>doente</w:t>
      </w:r>
      <w:r w:rsidRPr="0032160F">
        <w:rPr>
          <w:iCs/>
          <w:szCs w:val="22"/>
        </w:rPr>
        <w:t xml:space="preserve">s em geral receberam platina </w:t>
      </w:r>
      <w:r w:rsidR="0063176D">
        <w:rPr>
          <w:iCs/>
          <w:szCs w:val="22"/>
        </w:rPr>
        <w:t>prévia</w:t>
      </w:r>
      <w:r w:rsidRPr="0032160F">
        <w:rPr>
          <w:iCs/>
          <w:szCs w:val="22"/>
        </w:rPr>
        <w:t xml:space="preserve"> para </w:t>
      </w:r>
      <w:r w:rsidR="00060FBB">
        <w:rPr>
          <w:iCs/>
          <w:szCs w:val="22"/>
        </w:rPr>
        <w:t>cancro</w:t>
      </w:r>
      <w:r w:rsidRPr="0032160F">
        <w:rPr>
          <w:iCs/>
          <w:szCs w:val="22"/>
        </w:rPr>
        <w:t xml:space="preserve"> d</w:t>
      </w:r>
      <w:r w:rsidR="00060FBB">
        <w:rPr>
          <w:iCs/>
          <w:szCs w:val="22"/>
        </w:rPr>
        <w:t>a</w:t>
      </w:r>
      <w:r w:rsidRPr="0032160F">
        <w:rPr>
          <w:iCs/>
          <w:szCs w:val="22"/>
        </w:rPr>
        <w:t xml:space="preserve"> mama. Nos braços olaparib e placebo, 87% e 92% d</w:t>
      </w:r>
      <w:r w:rsidR="00313B7D">
        <w:rPr>
          <w:iCs/>
          <w:szCs w:val="22"/>
        </w:rPr>
        <w:t>o</w:t>
      </w:r>
      <w:r w:rsidRPr="0032160F">
        <w:rPr>
          <w:iCs/>
          <w:szCs w:val="22"/>
        </w:rPr>
        <w:t xml:space="preserve">s </w:t>
      </w:r>
      <w:r>
        <w:rPr>
          <w:iCs/>
          <w:szCs w:val="22"/>
        </w:rPr>
        <w:t>doente</w:t>
      </w:r>
      <w:r w:rsidRPr="0032160F">
        <w:rPr>
          <w:iCs/>
          <w:szCs w:val="22"/>
        </w:rPr>
        <w:t xml:space="preserve">s com doença RH positiva </w:t>
      </w:r>
      <w:r w:rsidR="0063176D">
        <w:rPr>
          <w:iCs/>
          <w:szCs w:val="22"/>
        </w:rPr>
        <w:t>estavam a receber</w:t>
      </w:r>
      <w:r w:rsidRPr="0032160F">
        <w:rPr>
          <w:iCs/>
          <w:szCs w:val="22"/>
        </w:rPr>
        <w:t xml:space="preserve"> terapia endócrina concomitante, </w:t>
      </w:r>
      <w:r w:rsidR="0063176D">
        <w:rPr>
          <w:iCs/>
          <w:szCs w:val="22"/>
        </w:rPr>
        <w:t>r</w:t>
      </w:r>
      <w:r w:rsidRPr="0032160F">
        <w:rPr>
          <w:iCs/>
          <w:szCs w:val="22"/>
        </w:rPr>
        <w:t>espetivamente. No geral, 89,5% d</w:t>
      </w:r>
      <w:r w:rsidR="00313B7D">
        <w:rPr>
          <w:iCs/>
          <w:szCs w:val="22"/>
        </w:rPr>
        <w:t>o</w:t>
      </w:r>
      <w:r w:rsidRPr="0032160F">
        <w:rPr>
          <w:iCs/>
          <w:szCs w:val="22"/>
        </w:rPr>
        <w:t xml:space="preserve">s </w:t>
      </w:r>
      <w:r>
        <w:rPr>
          <w:iCs/>
          <w:szCs w:val="22"/>
        </w:rPr>
        <w:t>doente</w:t>
      </w:r>
      <w:r w:rsidRPr="0032160F">
        <w:rPr>
          <w:iCs/>
          <w:szCs w:val="22"/>
        </w:rPr>
        <w:t xml:space="preserve">s com doença RH positiva receberam terapia endócrina, que incluiu </w:t>
      </w:r>
      <w:proofErr w:type="spellStart"/>
      <w:r w:rsidRPr="0032160F">
        <w:rPr>
          <w:iCs/>
          <w:szCs w:val="22"/>
        </w:rPr>
        <w:t>letrozol</w:t>
      </w:r>
      <w:proofErr w:type="spellEnd"/>
      <w:r w:rsidRPr="0032160F">
        <w:rPr>
          <w:iCs/>
          <w:szCs w:val="22"/>
        </w:rPr>
        <w:t xml:space="preserve"> (23,7%), </w:t>
      </w:r>
      <w:proofErr w:type="spellStart"/>
      <w:r w:rsidRPr="0032160F">
        <w:rPr>
          <w:iCs/>
          <w:szCs w:val="22"/>
        </w:rPr>
        <w:t>tamoxifeno</w:t>
      </w:r>
      <w:proofErr w:type="spellEnd"/>
      <w:r w:rsidRPr="0032160F">
        <w:rPr>
          <w:iCs/>
          <w:szCs w:val="22"/>
        </w:rPr>
        <w:t xml:space="preserve"> (40,9%), anastrozol (17,2%) ou </w:t>
      </w:r>
      <w:proofErr w:type="spellStart"/>
      <w:r w:rsidRPr="0032160F">
        <w:rPr>
          <w:iCs/>
          <w:szCs w:val="22"/>
        </w:rPr>
        <w:t>exemestano</w:t>
      </w:r>
      <w:proofErr w:type="spellEnd"/>
      <w:r w:rsidRPr="0032160F">
        <w:rPr>
          <w:iCs/>
          <w:szCs w:val="22"/>
        </w:rPr>
        <w:t xml:space="preserve"> (14,8%).</w:t>
      </w:r>
    </w:p>
    <w:p w14:paraId="3912B9F7" w14:textId="77777777" w:rsidR="0032160F" w:rsidRPr="0032160F" w:rsidRDefault="0032160F" w:rsidP="0032160F">
      <w:pPr>
        <w:rPr>
          <w:iCs/>
          <w:szCs w:val="22"/>
        </w:rPr>
      </w:pPr>
    </w:p>
    <w:p w14:paraId="1E750443" w14:textId="0EE371C0" w:rsidR="0032160F" w:rsidRDefault="0032160F" w:rsidP="0032160F">
      <w:pPr>
        <w:rPr>
          <w:iCs/>
          <w:szCs w:val="22"/>
        </w:rPr>
      </w:pPr>
      <w:r w:rsidRPr="0032160F">
        <w:rPr>
          <w:iCs/>
          <w:szCs w:val="22"/>
        </w:rPr>
        <w:t xml:space="preserve">O estudo atingiu </w:t>
      </w:r>
      <w:r w:rsidR="0063176D">
        <w:rPr>
          <w:iCs/>
          <w:szCs w:val="22"/>
        </w:rPr>
        <w:t xml:space="preserve">o </w:t>
      </w:r>
      <w:proofErr w:type="spellStart"/>
      <w:r w:rsidR="0063176D" w:rsidRPr="0081546E">
        <w:rPr>
          <w:i/>
          <w:szCs w:val="22"/>
        </w:rPr>
        <w:t>endpoint</w:t>
      </w:r>
      <w:proofErr w:type="spellEnd"/>
      <w:r w:rsidRPr="0032160F">
        <w:rPr>
          <w:iCs/>
          <w:szCs w:val="22"/>
        </w:rPr>
        <w:t xml:space="preserve"> primário</w:t>
      </w:r>
      <w:r w:rsidR="0063176D">
        <w:rPr>
          <w:iCs/>
          <w:szCs w:val="22"/>
        </w:rPr>
        <w:t xml:space="preserve"> </w:t>
      </w:r>
      <w:r w:rsidR="000E45D7" w:rsidRPr="00815B62">
        <w:rPr>
          <w:szCs w:val="22"/>
        </w:rPr>
        <w:t xml:space="preserve">demonstrando uma melhoria </w:t>
      </w:r>
      <w:r w:rsidR="000E45D7" w:rsidRPr="00815B62">
        <w:t xml:space="preserve">estatisticamente </w:t>
      </w:r>
      <w:r w:rsidR="000E45D7" w:rsidRPr="00815B62">
        <w:rPr>
          <w:szCs w:val="22"/>
        </w:rPr>
        <w:t xml:space="preserve">significativa </w:t>
      </w:r>
      <w:r w:rsidRPr="0032160F">
        <w:rPr>
          <w:iCs/>
          <w:szCs w:val="22"/>
        </w:rPr>
        <w:t>n</w:t>
      </w:r>
      <w:r w:rsidR="000014E2">
        <w:rPr>
          <w:iCs/>
          <w:szCs w:val="22"/>
        </w:rPr>
        <w:t>a</w:t>
      </w:r>
      <w:r w:rsidRPr="0032160F">
        <w:rPr>
          <w:iCs/>
          <w:szCs w:val="22"/>
        </w:rPr>
        <w:t xml:space="preserve"> IDFS no braço olaparib em comparação com o braço placebo. Duzentos e oitenta e quatro (284) </w:t>
      </w:r>
      <w:r>
        <w:rPr>
          <w:iCs/>
          <w:szCs w:val="22"/>
        </w:rPr>
        <w:t>doente</w:t>
      </w:r>
      <w:r w:rsidRPr="0032160F">
        <w:rPr>
          <w:iCs/>
          <w:szCs w:val="22"/>
        </w:rPr>
        <w:t xml:space="preserve">s tiveram </w:t>
      </w:r>
      <w:r w:rsidR="004C5898">
        <w:rPr>
          <w:iCs/>
          <w:szCs w:val="22"/>
        </w:rPr>
        <w:t>acontecimentos</w:t>
      </w:r>
      <w:r w:rsidRPr="0032160F">
        <w:rPr>
          <w:iCs/>
          <w:szCs w:val="22"/>
        </w:rPr>
        <w:t xml:space="preserve"> de IDFS, o que representou 12% d</w:t>
      </w:r>
      <w:r w:rsidR="000B28B3">
        <w:rPr>
          <w:iCs/>
          <w:szCs w:val="22"/>
        </w:rPr>
        <w:t>o</w:t>
      </w:r>
      <w:r w:rsidRPr="0032160F">
        <w:rPr>
          <w:iCs/>
          <w:szCs w:val="22"/>
        </w:rPr>
        <w:t xml:space="preserve">s </w:t>
      </w:r>
      <w:r>
        <w:rPr>
          <w:iCs/>
          <w:szCs w:val="22"/>
        </w:rPr>
        <w:t>doente</w:t>
      </w:r>
      <w:r w:rsidRPr="0032160F">
        <w:rPr>
          <w:iCs/>
          <w:szCs w:val="22"/>
        </w:rPr>
        <w:t xml:space="preserve">s no braço olaparib (distante 8%, local/regional 1,4%, </w:t>
      </w:r>
      <w:r w:rsidR="0063176D">
        <w:rPr>
          <w:iCs/>
          <w:szCs w:val="22"/>
        </w:rPr>
        <w:t>cancro</w:t>
      </w:r>
      <w:r w:rsidRPr="0032160F">
        <w:rPr>
          <w:iCs/>
          <w:szCs w:val="22"/>
        </w:rPr>
        <w:t xml:space="preserve"> d</w:t>
      </w:r>
      <w:r w:rsidR="0063176D">
        <w:rPr>
          <w:iCs/>
          <w:szCs w:val="22"/>
        </w:rPr>
        <w:t>a</w:t>
      </w:r>
      <w:r w:rsidRPr="0032160F">
        <w:rPr>
          <w:iCs/>
          <w:szCs w:val="22"/>
        </w:rPr>
        <w:t xml:space="preserve"> mama invasivo contralateral 0,9%, </w:t>
      </w:r>
      <w:r w:rsidR="004A7480">
        <w:rPr>
          <w:iCs/>
          <w:szCs w:val="22"/>
        </w:rPr>
        <w:t xml:space="preserve">segundas </w:t>
      </w:r>
      <w:r w:rsidRPr="0032160F">
        <w:rPr>
          <w:iCs/>
          <w:szCs w:val="22"/>
        </w:rPr>
        <w:t>neoplasias primárias não mamárias 1,2</w:t>
      </w:r>
      <w:proofErr w:type="gramStart"/>
      <w:r w:rsidRPr="0032160F">
        <w:rPr>
          <w:iCs/>
          <w:szCs w:val="22"/>
        </w:rPr>
        <w:t>% ,</w:t>
      </w:r>
      <w:proofErr w:type="gramEnd"/>
      <w:r w:rsidRPr="0032160F">
        <w:rPr>
          <w:iCs/>
          <w:szCs w:val="22"/>
        </w:rPr>
        <w:t xml:space="preserve"> morte 0,2%) e 20% d</w:t>
      </w:r>
      <w:r w:rsidR="00313B7D">
        <w:rPr>
          <w:iCs/>
          <w:szCs w:val="22"/>
        </w:rPr>
        <w:t>o</w:t>
      </w:r>
      <w:r w:rsidRPr="0032160F">
        <w:rPr>
          <w:iCs/>
          <w:szCs w:val="22"/>
        </w:rPr>
        <w:t xml:space="preserve">s </w:t>
      </w:r>
      <w:r>
        <w:rPr>
          <w:iCs/>
          <w:szCs w:val="22"/>
        </w:rPr>
        <w:t>doente</w:t>
      </w:r>
      <w:r w:rsidRPr="0032160F">
        <w:rPr>
          <w:iCs/>
          <w:szCs w:val="22"/>
        </w:rPr>
        <w:t xml:space="preserve">s no braço placebo (distante 13%, local/regional 2,7%, </w:t>
      </w:r>
      <w:r w:rsidR="00F862AE">
        <w:rPr>
          <w:iCs/>
          <w:szCs w:val="22"/>
        </w:rPr>
        <w:t>cancro</w:t>
      </w:r>
      <w:r w:rsidRPr="0032160F">
        <w:rPr>
          <w:iCs/>
          <w:szCs w:val="22"/>
        </w:rPr>
        <w:t xml:space="preserve"> d</w:t>
      </w:r>
      <w:r w:rsidR="00F862AE">
        <w:rPr>
          <w:iCs/>
          <w:szCs w:val="22"/>
        </w:rPr>
        <w:t>a</w:t>
      </w:r>
      <w:r w:rsidRPr="0032160F">
        <w:rPr>
          <w:iCs/>
          <w:szCs w:val="22"/>
        </w:rPr>
        <w:t xml:space="preserve"> mama invasivo contralateral 1,3%,</w:t>
      </w:r>
      <w:r w:rsidR="004A7480" w:rsidRPr="004A7480">
        <w:rPr>
          <w:iCs/>
          <w:szCs w:val="22"/>
        </w:rPr>
        <w:t xml:space="preserve"> </w:t>
      </w:r>
      <w:r w:rsidR="004A7480">
        <w:rPr>
          <w:iCs/>
          <w:szCs w:val="22"/>
        </w:rPr>
        <w:t xml:space="preserve">segundas </w:t>
      </w:r>
      <w:r w:rsidRPr="0032160F">
        <w:rPr>
          <w:iCs/>
          <w:szCs w:val="22"/>
        </w:rPr>
        <w:t xml:space="preserve">neoplasias primárias não mamárias 2,3%, morte 0%). </w:t>
      </w:r>
      <w:r w:rsidR="004A7480">
        <w:rPr>
          <w:iCs/>
          <w:szCs w:val="22"/>
        </w:rPr>
        <w:t>T</w:t>
      </w:r>
      <w:r w:rsidR="004A7480" w:rsidRPr="0032160F">
        <w:rPr>
          <w:iCs/>
          <w:szCs w:val="22"/>
        </w:rPr>
        <w:t xml:space="preserve">ambém foi observada </w:t>
      </w:r>
      <w:r w:rsidR="004A7480">
        <w:rPr>
          <w:iCs/>
          <w:szCs w:val="22"/>
        </w:rPr>
        <w:t>u</w:t>
      </w:r>
      <w:r w:rsidRPr="0032160F">
        <w:rPr>
          <w:iCs/>
          <w:szCs w:val="22"/>
        </w:rPr>
        <w:t xml:space="preserve">ma </w:t>
      </w:r>
      <w:r w:rsidR="000E45D7" w:rsidRPr="00815B62">
        <w:rPr>
          <w:szCs w:val="22"/>
        </w:rPr>
        <w:t xml:space="preserve">melhoria </w:t>
      </w:r>
      <w:r w:rsidR="000E45D7" w:rsidRPr="00815B62">
        <w:t xml:space="preserve">estatisticamente </w:t>
      </w:r>
      <w:r w:rsidR="000E45D7" w:rsidRPr="00815B62">
        <w:rPr>
          <w:szCs w:val="22"/>
        </w:rPr>
        <w:t xml:space="preserve">significativa </w:t>
      </w:r>
      <w:r w:rsidRPr="0032160F">
        <w:rPr>
          <w:iCs/>
          <w:szCs w:val="22"/>
        </w:rPr>
        <w:t>n</w:t>
      </w:r>
      <w:r w:rsidR="007B15F6">
        <w:rPr>
          <w:iCs/>
          <w:szCs w:val="22"/>
        </w:rPr>
        <w:t>a</w:t>
      </w:r>
      <w:r w:rsidRPr="0032160F">
        <w:rPr>
          <w:iCs/>
          <w:szCs w:val="22"/>
        </w:rPr>
        <w:t xml:space="preserve"> DDFS no braço olaparib em comparação com o braço placebo. Na </w:t>
      </w:r>
      <w:del w:id="26" w:author="AstraZeneca1" w:date="2025-06-20T09:18:00Z">
        <w:r w:rsidR="00557DAD" w:rsidDel="00C74FD0">
          <w:rPr>
            <w:iCs/>
            <w:szCs w:val="22"/>
          </w:rPr>
          <w:delText>seguinte</w:delText>
        </w:r>
        <w:r w:rsidRPr="0032160F" w:rsidDel="00C74FD0">
          <w:rPr>
            <w:iCs/>
            <w:szCs w:val="22"/>
          </w:rPr>
          <w:delText xml:space="preserve"> </w:delText>
        </w:r>
      </w:del>
      <w:r w:rsidRPr="0032160F">
        <w:rPr>
          <w:iCs/>
          <w:szCs w:val="22"/>
        </w:rPr>
        <w:t xml:space="preserve">análise </w:t>
      </w:r>
      <w:ins w:id="27" w:author="AstraZeneca1" w:date="2025-06-20T09:18:00Z">
        <w:r w:rsidR="00C74FD0">
          <w:rPr>
            <w:iCs/>
            <w:szCs w:val="22"/>
          </w:rPr>
          <w:t>primária</w:t>
        </w:r>
      </w:ins>
      <w:del w:id="28" w:author="AstraZeneca1" w:date="2025-06-20T09:18:00Z">
        <w:r w:rsidRPr="0032160F" w:rsidDel="00C74FD0">
          <w:rPr>
            <w:iCs/>
            <w:szCs w:val="22"/>
          </w:rPr>
          <w:delText>planeada</w:delText>
        </w:r>
      </w:del>
      <w:r w:rsidRPr="0032160F">
        <w:rPr>
          <w:iCs/>
          <w:szCs w:val="22"/>
        </w:rPr>
        <w:t xml:space="preserve"> de OS</w:t>
      </w:r>
      <w:ins w:id="29" w:author="AstraZeneca1" w:date="2025-06-20T09:19:00Z">
        <w:r w:rsidR="00C74FD0">
          <w:rPr>
            <w:iCs/>
            <w:szCs w:val="22"/>
          </w:rPr>
          <w:t xml:space="preserve"> </w:t>
        </w:r>
        <w:r w:rsidR="00C74FD0" w:rsidRPr="000A55EC">
          <w:rPr>
            <w:iCs/>
            <w:szCs w:val="22"/>
          </w:rPr>
          <w:t>(</w:t>
        </w:r>
        <w:r w:rsidR="00C74FD0" w:rsidRPr="00512F81">
          <w:rPr>
            <w:iCs/>
            <w:szCs w:val="22"/>
          </w:rPr>
          <w:t xml:space="preserve">maturidade de </w:t>
        </w:r>
        <w:r w:rsidR="00C74FD0" w:rsidRPr="000A55EC">
          <w:rPr>
            <w:iCs/>
            <w:szCs w:val="22"/>
          </w:rPr>
          <w:t xml:space="preserve">10%, DCO 12 </w:t>
        </w:r>
        <w:r w:rsidR="00C74FD0">
          <w:rPr>
            <w:iCs/>
            <w:szCs w:val="22"/>
          </w:rPr>
          <w:t>j</w:t>
        </w:r>
        <w:r w:rsidR="00C74FD0" w:rsidRPr="000A55EC">
          <w:rPr>
            <w:iCs/>
            <w:szCs w:val="22"/>
          </w:rPr>
          <w:t>u</w:t>
        </w:r>
        <w:r w:rsidR="00C74FD0">
          <w:rPr>
            <w:iCs/>
            <w:szCs w:val="22"/>
          </w:rPr>
          <w:t>lho</w:t>
        </w:r>
        <w:r w:rsidR="00C74FD0" w:rsidRPr="000A55EC">
          <w:rPr>
            <w:iCs/>
            <w:szCs w:val="22"/>
          </w:rPr>
          <w:t xml:space="preserve"> 2021)</w:t>
        </w:r>
      </w:ins>
      <w:r w:rsidRPr="0032160F">
        <w:rPr>
          <w:iCs/>
          <w:szCs w:val="22"/>
        </w:rPr>
        <w:t xml:space="preserve">, </w:t>
      </w:r>
      <w:r w:rsidR="004A7480" w:rsidRPr="0032160F">
        <w:rPr>
          <w:iCs/>
          <w:szCs w:val="22"/>
        </w:rPr>
        <w:t xml:space="preserve">foi observada </w:t>
      </w:r>
      <w:r w:rsidRPr="0032160F">
        <w:rPr>
          <w:iCs/>
          <w:szCs w:val="22"/>
        </w:rPr>
        <w:t xml:space="preserve">uma </w:t>
      </w:r>
      <w:r w:rsidR="000E45D7" w:rsidRPr="00815B62">
        <w:rPr>
          <w:szCs w:val="22"/>
        </w:rPr>
        <w:t xml:space="preserve">melhoria </w:t>
      </w:r>
      <w:r w:rsidR="000E45D7" w:rsidRPr="00815B62">
        <w:t xml:space="preserve">estatisticamente </w:t>
      </w:r>
      <w:r w:rsidR="000E45D7" w:rsidRPr="00815B62">
        <w:rPr>
          <w:szCs w:val="22"/>
        </w:rPr>
        <w:t xml:space="preserve">significativa </w:t>
      </w:r>
      <w:r w:rsidRPr="0032160F">
        <w:rPr>
          <w:iCs/>
          <w:szCs w:val="22"/>
        </w:rPr>
        <w:t>na OS no braço olaparib em comparação com o braço placebo</w:t>
      </w:r>
      <w:ins w:id="30" w:author="AstraZeneca1" w:date="2025-06-20T09:19:00Z">
        <w:r w:rsidR="00C74FD0">
          <w:rPr>
            <w:iCs/>
            <w:szCs w:val="22"/>
          </w:rPr>
          <w:t xml:space="preserve"> </w:t>
        </w:r>
        <w:r w:rsidR="00C74FD0">
          <w:t xml:space="preserve">(HR=0,68 [IC 98,5% 0,47; 0,97], </w:t>
        </w:r>
        <w:r w:rsidR="00C74FD0">
          <w:rPr>
            <w:szCs w:val="22"/>
          </w:rPr>
          <w:t>valor</w:t>
        </w:r>
        <w:r w:rsidR="00C74FD0">
          <w:rPr>
            <w:szCs w:val="22"/>
          </w:rPr>
          <w:noBreakHyphen/>
        </w:r>
        <w:r w:rsidR="00C74FD0" w:rsidRPr="00922E6E">
          <w:rPr>
            <w:szCs w:val="22"/>
          </w:rPr>
          <w:t>p</w:t>
        </w:r>
        <w:r w:rsidR="00C74FD0">
          <w:t>=0,0091)</w:t>
        </w:r>
        <w:r w:rsidR="00C74FD0" w:rsidRPr="0032160F">
          <w:rPr>
            <w:iCs/>
            <w:szCs w:val="22"/>
          </w:rPr>
          <w:t xml:space="preserve">. </w:t>
        </w:r>
        <w:r w:rsidR="00C74FD0" w:rsidRPr="00C55564">
          <w:rPr>
            <w:iCs/>
            <w:szCs w:val="22"/>
          </w:rPr>
          <w:t xml:space="preserve">Numa análise pré-especificada realizada </w:t>
        </w:r>
        <w:r w:rsidR="00C74FD0">
          <w:rPr>
            <w:iCs/>
            <w:szCs w:val="22"/>
          </w:rPr>
          <w:t>aproximadamente</w:t>
        </w:r>
        <w:r w:rsidR="00C74FD0" w:rsidRPr="00C55564">
          <w:rPr>
            <w:iCs/>
            <w:szCs w:val="22"/>
          </w:rPr>
          <w:t xml:space="preserve"> cinco anos após o último doente </w:t>
        </w:r>
        <w:r w:rsidR="00C74FD0" w:rsidRPr="00092605">
          <w:rPr>
            <w:iCs/>
            <w:szCs w:val="22"/>
          </w:rPr>
          <w:t>ser</w:t>
        </w:r>
        <w:r w:rsidR="00C74FD0" w:rsidRPr="00C55564">
          <w:rPr>
            <w:iCs/>
            <w:szCs w:val="22"/>
          </w:rPr>
          <w:t xml:space="preserve"> aleatorizado, com </w:t>
        </w:r>
        <w:r w:rsidR="00C74FD0">
          <w:rPr>
            <w:iCs/>
            <w:szCs w:val="22"/>
          </w:rPr>
          <w:t xml:space="preserve">um seguimento mediano </w:t>
        </w:r>
        <w:r w:rsidR="00C74FD0" w:rsidRPr="00C55564">
          <w:rPr>
            <w:iCs/>
            <w:szCs w:val="22"/>
          </w:rPr>
          <w:t>de 6,2</w:t>
        </w:r>
        <w:r w:rsidR="00C74FD0">
          <w:rPr>
            <w:iCs/>
            <w:szCs w:val="22"/>
          </w:rPr>
          <w:t> </w:t>
        </w:r>
        <w:r w:rsidR="00C74FD0" w:rsidRPr="00C55564">
          <w:rPr>
            <w:iCs/>
            <w:szCs w:val="22"/>
          </w:rPr>
          <w:t>anos no braço olaparib e de 6,1</w:t>
        </w:r>
        <w:r w:rsidR="00C74FD0">
          <w:rPr>
            <w:iCs/>
            <w:szCs w:val="22"/>
          </w:rPr>
          <w:t> </w:t>
        </w:r>
        <w:r w:rsidR="00C74FD0" w:rsidRPr="00C55564">
          <w:rPr>
            <w:iCs/>
            <w:szCs w:val="22"/>
          </w:rPr>
          <w:t>anos no braço placebo, olaparib continuou a demonstrar</w:t>
        </w:r>
        <w:r w:rsidR="00C74FD0">
          <w:rPr>
            <w:iCs/>
            <w:szCs w:val="22"/>
          </w:rPr>
          <w:t xml:space="preserve"> </w:t>
        </w:r>
        <w:r w:rsidR="00C74FD0" w:rsidRPr="00C55564">
          <w:rPr>
            <w:iCs/>
            <w:szCs w:val="22"/>
          </w:rPr>
          <w:t xml:space="preserve">melhoria </w:t>
        </w:r>
        <w:r w:rsidR="00C74FD0">
          <w:rPr>
            <w:iCs/>
            <w:szCs w:val="22"/>
          </w:rPr>
          <w:t>na</w:t>
        </w:r>
        <w:r w:rsidR="00C74FD0" w:rsidRPr="00C55564">
          <w:rPr>
            <w:iCs/>
            <w:szCs w:val="22"/>
          </w:rPr>
          <w:t xml:space="preserve"> OS em comparação com o placebo</w:t>
        </w:r>
      </w:ins>
      <w:r w:rsidRPr="0032160F">
        <w:rPr>
          <w:iCs/>
          <w:szCs w:val="22"/>
        </w:rPr>
        <w:t>. Os resultados de eficácia n</w:t>
      </w:r>
      <w:r w:rsidR="008A74F0">
        <w:rPr>
          <w:iCs/>
          <w:szCs w:val="22"/>
        </w:rPr>
        <w:t>a</w:t>
      </w:r>
      <w:r w:rsidRPr="0032160F">
        <w:rPr>
          <w:iCs/>
          <w:szCs w:val="22"/>
        </w:rPr>
        <w:t xml:space="preserve"> FAS são apresentados na Tabela</w:t>
      </w:r>
      <w:r w:rsidR="004A7480">
        <w:rPr>
          <w:iCs/>
          <w:szCs w:val="22"/>
        </w:rPr>
        <w:t> </w:t>
      </w:r>
      <w:r w:rsidR="00E37CC1">
        <w:rPr>
          <w:iCs/>
          <w:szCs w:val="22"/>
        </w:rPr>
        <w:t>11</w:t>
      </w:r>
      <w:r w:rsidRPr="0032160F">
        <w:rPr>
          <w:iCs/>
          <w:szCs w:val="22"/>
        </w:rPr>
        <w:t xml:space="preserve"> e nas Figuras</w:t>
      </w:r>
      <w:r w:rsidR="004A7480">
        <w:rPr>
          <w:iCs/>
          <w:szCs w:val="22"/>
        </w:rPr>
        <w:t> </w:t>
      </w:r>
      <w:r w:rsidR="005E7AD9">
        <w:rPr>
          <w:iCs/>
          <w:szCs w:val="22"/>
        </w:rPr>
        <w:t>9</w:t>
      </w:r>
      <w:r w:rsidRPr="0032160F">
        <w:rPr>
          <w:iCs/>
          <w:szCs w:val="22"/>
        </w:rPr>
        <w:t xml:space="preserve"> e </w:t>
      </w:r>
      <w:r w:rsidR="005E7AD9">
        <w:rPr>
          <w:iCs/>
          <w:szCs w:val="22"/>
        </w:rPr>
        <w:t>10</w:t>
      </w:r>
      <w:r w:rsidRPr="0032160F">
        <w:rPr>
          <w:iCs/>
          <w:szCs w:val="22"/>
        </w:rPr>
        <w:t>.</w:t>
      </w:r>
    </w:p>
    <w:p w14:paraId="0A31356A" w14:textId="77777777" w:rsidR="0032160F" w:rsidRDefault="0032160F" w:rsidP="0032160F">
      <w:pPr>
        <w:rPr>
          <w:iCs/>
          <w:szCs w:val="22"/>
        </w:rPr>
      </w:pPr>
    </w:p>
    <w:p w14:paraId="1CDAEA64" w14:textId="61587D39" w:rsidR="0032160F" w:rsidRPr="004A42DA" w:rsidRDefault="0032160F" w:rsidP="00CC6508">
      <w:pPr>
        <w:keepNext/>
        <w:keepLines/>
        <w:tabs>
          <w:tab w:val="clear" w:pos="567"/>
        </w:tabs>
        <w:spacing w:line="280" w:lineRule="atLeast"/>
        <w:ind w:left="1418" w:hanging="1418"/>
        <w:rPr>
          <w:b/>
          <w:szCs w:val="22"/>
        </w:rPr>
      </w:pPr>
      <w:r w:rsidRPr="004A42DA">
        <w:rPr>
          <w:b/>
          <w:szCs w:val="22"/>
        </w:rPr>
        <w:t>Tabela</w:t>
      </w:r>
      <w:r w:rsidR="009677C7" w:rsidRPr="004A42DA">
        <w:rPr>
          <w:b/>
          <w:szCs w:val="22"/>
        </w:rPr>
        <w:t> </w:t>
      </w:r>
      <w:r w:rsidR="00E37CC1">
        <w:rPr>
          <w:b/>
          <w:szCs w:val="22"/>
        </w:rPr>
        <w:t>11</w:t>
      </w:r>
      <w:r w:rsidRPr="004A42DA">
        <w:rPr>
          <w:b/>
          <w:szCs w:val="22"/>
        </w:rPr>
        <w:tab/>
        <w:t xml:space="preserve">Resultados de eficácia para </w:t>
      </w:r>
      <w:r w:rsidR="00964A1C" w:rsidRPr="004A42DA">
        <w:rPr>
          <w:b/>
          <w:szCs w:val="22"/>
        </w:rPr>
        <w:t xml:space="preserve">o </w:t>
      </w:r>
      <w:r w:rsidRPr="004A42DA">
        <w:rPr>
          <w:b/>
          <w:szCs w:val="22"/>
        </w:rPr>
        <w:t xml:space="preserve">tratamento adjuvante de doentes com cancro da mama </w:t>
      </w:r>
      <w:r w:rsidR="003E37C6" w:rsidRPr="004A42DA">
        <w:rPr>
          <w:b/>
          <w:szCs w:val="22"/>
        </w:rPr>
        <w:t>precoce</w:t>
      </w:r>
      <w:r w:rsidRPr="004A42DA">
        <w:rPr>
          <w:b/>
          <w:szCs w:val="22"/>
        </w:rPr>
        <w:t xml:space="preserve"> com mutação </w:t>
      </w:r>
      <w:r w:rsidRPr="005A0071">
        <w:rPr>
          <w:b/>
          <w:i/>
          <w:iCs/>
          <w:szCs w:val="22"/>
        </w:rPr>
        <w:t>BRCA</w:t>
      </w:r>
      <w:r w:rsidRPr="004A42DA">
        <w:rPr>
          <w:b/>
          <w:szCs w:val="22"/>
        </w:rPr>
        <w:t xml:space="preserve"> germinativa em </w:t>
      </w:r>
      <w:proofErr w:type="spellStart"/>
      <w:r w:rsidRPr="004A42DA">
        <w:rPr>
          <w:b/>
          <w:szCs w:val="22"/>
        </w:rPr>
        <w:t>OlympiA</w:t>
      </w:r>
      <w:proofErr w:type="spellEnd"/>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 w:author="AstraZeneca1" w:date="2025-06-20T10:26:00Z">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8"/>
        <w:gridCol w:w="2160"/>
        <w:gridCol w:w="2268"/>
        <w:gridCol w:w="108"/>
        <w:gridCol w:w="2089"/>
        <w:gridCol w:w="71"/>
        <w:gridCol w:w="37"/>
        <w:gridCol w:w="71"/>
        <w:gridCol w:w="2019"/>
        <w:gridCol w:w="108"/>
        <w:tblGridChange w:id="32">
          <w:tblGrid>
            <w:gridCol w:w="108"/>
            <w:gridCol w:w="2160"/>
            <w:gridCol w:w="2268"/>
            <w:gridCol w:w="108"/>
            <w:gridCol w:w="2089"/>
            <w:gridCol w:w="71"/>
            <w:gridCol w:w="37"/>
            <w:gridCol w:w="71"/>
            <w:gridCol w:w="2019"/>
            <w:gridCol w:w="108"/>
          </w:tblGrid>
        </w:tblGridChange>
      </w:tblGrid>
      <w:tr w:rsidR="00964A1C" w:rsidRPr="00922E6E" w14:paraId="6DB71B13" w14:textId="77777777" w:rsidTr="000A3CCF">
        <w:trPr>
          <w:gridAfter w:val="1"/>
          <w:wAfter w:w="108" w:type="dxa"/>
          <w:tblHeader/>
          <w:trPrChange w:id="33" w:author="AstraZeneca1" w:date="2025-06-20T10:26:00Z">
            <w:trPr>
              <w:gridAfter w:val="1"/>
              <w:wAfter w:w="108" w:type="dxa"/>
            </w:trPr>
          </w:trPrChange>
        </w:trPr>
        <w:tc>
          <w:tcPr>
            <w:tcW w:w="4536" w:type="dxa"/>
            <w:gridSpan w:val="3"/>
            <w:tcBorders>
              <w:top w:val="single" w:sz="4" w:space="0" w:color="auto"/>
              <w:left w:val="nil"/>
              <w:bottom w:val="single" w:sz="4" w:space="0" w:color="auto"/>
              <w:right w:val="nil"/>
            </w:tcBorders>
            <w:tcPrChange w:id="34" w:author="AstraZeneca1" w:date="2025-06-20T10:26:00Z">
              <w:tcPr>
                <w:tcW w:w="4536" w:type="dxa"/>
                <w:gridSpan w:val="3"/>
                <w:tcBorders>
                  <w:top w:val="single" w:sz="4" w:space="0" w:color="auto"/>
                  <w:left w:val="nil"/>
                  <w:bottom w:val="single" w:sz="4" w:space="0" w:color="auto"/>
                  <w:right w:val="nil"/>
                </w:tcBorders>
              </w:tcPr>
            </w:tcPrChange>
          </w:tcPr>
          <w:p w14:paraId="155ED1BA" w14:textId="77777777" w:rsidR="00964A1C" w:rsidRPr="00CC6508" w:rsidRDefault="00964A1C" w:rsidP="007E6B6F">
            <w:pPr>
              <w:tabs>
                <w:tab w:val="clear" w:pos="567"/>
              </w:tabs>
              <w:rPr>
                <w:szCs w:val="22"/>
              </w:rPr>
            </w:pPr>
          </w:p>
        </w:tc>
        <w:tc>
          <w:tcPr>
            <w:tcW w:w="2268" w:type="dxa"/>
            <w:gridSpan w:val="3"/>
            <w:tcBorders>
              <w:top w:val="single" w:sz="4" w:space="0" w:color="auto"/>
              <w:left w:val="nil"/>
              <w:bottom w:val="single" w:sz="4" w:space="0" w:color="auto"/>
              <w:right w:val="nil"/>
            </w:tcBorders>
            <w:hideMark/>
            <w:tcPrChange w:id="35" w:author="AstraZeneca1" w:date="2025-06-20T10:26:00Z">
              <w:tcPr>
                <w:tcW w:w="2268" w:type="dxa"/>
                <w:gridSpan w:val="3"/>
                <w:tcBorders>
                  <w:top w:val="single" w:sz="4" w:space="0" w:color="auto"/>
                  <w:left w:val="nil"/>
                  <w:bottom w:val="single" w:sz="4" w:space="0" w:color="auto"/>
                  <w:right w:val="nil"/>
                </w:tcBorders>
                <w:hideMark/>
              </w:tcPr>
            </w:tcPrChange>
          </w:tcPr>
          <w:p w14:paraId="71A0866A" w14:textId="77777777" w:rsidR="00964A1C" w:rsidRPr="006D376A" w:rsidRDefault="00964A1C" w:rsidP="007E6B6F">
            <w:pPr>
              <w:keepNext/>
              <w:keepLines/>
              <w:tabs>
                <w:tab w:val="clear" w:pos="567"/>
              </w:tabs>
              <w:jc w:val="center"/>
              <w:rPr>
                <w:b/>
                <w:bCs/>
                <w:szCs w:val="18"/>
              </w:rPr>
            </w:pPr>
            <w:r w:rsidRPr="006D376A">
              <w:rPr>
                <w:b/>
                <w:bCs/>
                <w:szCs w:val="18"/>
              </w:rPr>
              <w:t xml:space="preserve">Olaparib 300 mg </w:t>
            </w:r>
            <w:proofErr w:type="spellStart"/>
            <w:r w:rsidRPr="006D376A">
              <w:rPr>
                <w:b/>
                <w:bCs/>
                <w:szCs w:val="18"/>
              </w:rPr>
              <w:t>bd</w:t>
            </w:r>
            <w:proofErr w:type="spellEnd"/>
            <w:r w:rsidRPr="006D376A">
              <w:rPr>
                <w:b/>
                <w:bCs/>
                <w:szCs w:val="18"/>
              </w:rPr>
              <w:br/>
              <w:t>(N=921)</w:t>
            </w:r>
          </w:p>
        </w:tc>
        <w:tc>
          <w:tcPr>
            <w:tcW w:w="2127" w:type="dxa"/>
            <w:gridSpan w:val="3"/>
            <w:tcBorders>
              <w:top w:val="single" w:sz="4" w:space="0" w:color="auto"/>
              <w:left w:val="nil"/>
              <w:bottom w:val="single" w:sz="4" w:space="0" w:color="auto"/>
              <w:right w:val="nil"/>
            </w:tcBorders>
            <w:tcPrChange w:id="36" w:author="AstraZeneca1" w:date="2025-06-20T10:26:00Z">
              <w:tcPr>
                <w:tcW w:w="2127" w:type="dxa"/>
                <w:gridSpan w:val="3"/>
                <w:tcBorders>
                  <w:top w:val="single" w:sz="4" w:space="0" w:color="auto"/>
                  <w:left w:val="nil"/>
                  <w:bottom w:val="single" w:sz="4" w:space="0" w:color="auto"/>
                  <w:right w:val="nil"/>
                </w:tcBorders>
              </w:tcPr>
            </w:tcPrChange>
          </w:tcPr>
          <w:p w14:paraId="3651730A" w14:textId="77777777" w:rsidR="00964A1C" w:rsidRPr="006D376A" w:rsidRDefault="00964A1C" w:rsidP="007E6B6F">
            <w:pPr>
              <w:keepNext/>
              <w:keepLines/>
              <w:tabs>
                <w:tab w:val="clear" w:pos="567"/>
              </w:tabs>
              <w:jc w:val="center"/>
              <w:rPr>
                <w:b/>
                <w:bCs/>
                <w:szCs w:val="18"/>
                <w:lang w:val="en-US"/>
              </w:rPr>
            </w:pPr>
            <w:r w:rsidRPr="006D376A">
              <w:rPr>
                <w:b/>
                <w:bCs/>
                <w:szCs w:val="18"/>
              </w:rPr>
              <w:t>Placebo</w:t>
            </w:r>
            <w:r w:rsidRPr="006D376A">
              <w:rPr>
                <w:b/>
                <w:bCs/>
                <w:szCs w:val="18"/>
              </w:rPr>
              <w:br/>
              <w:t>(N=915)</w:t>
            </w:r>
          </w:p>
        </w:tc>
      </w:tr>
      <w:tr w:rsidR="00964A1C" w:rsidRPr="00922E6E" w14:paraId="410F98E6" w14:textId="77777777" w:rsidTr="000C12BA">
        <w:trPr>
          <w:gridAfter w:val="1"/>
          <w:wAfter w:w="108" w:type="dxa"/>
          <w:cantSplit/>
          <w:trHeight w:val="319"/>
        </w:trPr>
        <w:tc>
          <w:tcPr>
            <w:tcW w:w="8931" w:type="dxa"/>
            <w:gridSpan w:val="9"/>
            <w:tcBorders>
              <w:top w:val="single" w:sz="8" w:space="0" w:color="auto"/>
              <w:left w:val="nil"/>
              <w:bottom w:val="single" w:sz="8" w:space="0" w:color="auto"/>
              <w:right w:val="nil"/>
            </w:tcBorders>
            <w:shd w:val="clear" w:color="auto" w:fill="E0E0E0"/>
          </w:tcPr>
          <w:p w14:paraId="24969CF1" w14:textId="77777777" w:rsidR="00964A1C" w:rsidRPr="00922E6E" w:rsidRDefault="00964A1C" w:rsidP="007E6B6F">
            <w:pPr>
              <w:tabs>
                <w:tab w:val="clear" w:pos="567"/>
              </w:tabs>
              <w:spacing w:before="60" w:after="60"/>
              <w:rPr>
                <w:b/>
                <w:bCs/>
                <w:szCs w:val="22"/>
              </w:rPr>
            </w:pPr>
            <w:r w:rsidRPr="00CC6508">
              <w:rPr>
                <w:b/>
                <w:bCs/>
                <w:szCs w:val="22"/>
              </w:rPr>
              <w:t>IDFS</w:t>
            </w:r>
            <w:r>
              <w:rPr>
                <w:b/>
                <w:bCs/>
                <w:szCs w:val="22"/>
              </w:rPr>
              <w:t xml:space="preserve"> (maturidade de 15%)</w:t>
            </w:r>
            <w:r w:rsidRPr="006D376A">
              <w:rPr>
                <w:szCs w:val="22"/>
              </w:rPr>
              <w:t xml:space="preserve"> </w:t>
            </w:r>
            <w:r w:rsidRPr="006D376A">
              <w:rPr>
                <w:b/>
                <w:bCs/>
                <w:szCs w:val="22"/>
              </w:rPr>
              <w:t>–</w:t>
            </w:r>
            <w:r>
              <w:rPr>
                <w:b/>
                <w:bCs/>
                <w:szCs w:val="22"/>
              </w:rPr>
              <w:t xml:space="preserve"> DCO 27 março 2020</w:t>
            </w:r>
          </w:p>
        </w:tc>
      </w:tr>
      <w:tr w:rsidR="00964A1C" w:rsidRPr="00922E6E" w14:paraId="676027AD" w14:textId="77777777" w:rsidTr="000C12BA">
        <w:trPr>
          <w:gridAfter w:val="1"/>
          <w:wAfter w:w="108" w:type="dxa"/>
        </w:trPr>
        <w:tc>
          <w:tcPr>
            <w:tcW w:w="4536" w:type="dxa"/>
            <w:gridSpan w:val="3"/>
            <w:tcBorders>
              <w:top w:val="single" w:sz="4" w:space="0" w:color="auto"/>
              <w:left w:val="nil"/>
              <w:bottom w:val="nil"/>
              <w:right w:val="nil"/>
            </w:tcBorders>
            <w:vAlign w:val="center"/>
          </w:tcPr>
          <w:p w14:paraId="0E69971C" w14:textId="77777777" w:rsidR="00964A1C" w:rsidRPr="00CC6508" w:rsidRDefault="00964A1C" w:rsidP="007E6B6F">
            <w:pPr>
              <w:tabs>
                <w:tab w:val="clear" w:pos="567"/>
              </w:tabs>
              <w:rPr>
                <w:szCs w:val="22"/>
              </w:rPr>
            </w:pPr>
            <w:r w:rsidRPr="00CC6508">
              <w:rPr>
                <w:szCs w:val="22"/>
              </w:rPr>
              <w:t>Número de acontecimentos</w:t>
            </w:r>
            <w:r w:rsidR="000C04A0">
              <w:rPr>
                <w:szCs w:val="22"/>
              </w:rPr>
              <w:t>: N</w:t>
            </w:r>
            <w:r>
              <w:rPr>
                <w:szCs w:val="22"/>
              </w:rPr>
              <w:t xml:space="preserve">úmero </w:t>
            </w:r>
            <w:r w:rsidR="008650EA">
              <w:rPr>
                <w:szCs w:val="22"/>
              </w:rPr>
              <w:t>total de doentes</w:t>
            </w:r>
            <w:r w:rsidRPr="00CC6508">
              <w:rPr>
                <w:szCs w:val="22"/>
              </w:rPr>
              <w:t xml:space="preserve"> (%) </w:t>
            </w:r>
          </w:p>
        </w:tc>
        <w:tc>
          <w:tcPr>
            <w:tcW w:w="2268" w:type="dxa"/>
            <w:gridSpan w:val="3"/>
            <w:tcBorders>
              <w:top w:val="single" w:sz="4" w:space="0" w:color="auto"/>
              <w:left w:val="nil"/>
              <w:bottom w:val="nil"/>
              <w:right w:val="nil"/>
            </w:tcBorders>
            <w:vAlign w:val="center"/>
          </w:tcPr>
          <w:p w14:paraId="03D6C1B3" w14:textId="77777777" w:rsidR="00964A1C" w:rsidRPr="00922E6E" w:rsidRDefault="00964A1C" w:rsidP="007E6B6F">
            <w:pPr>
              <w:keepNext/>
              <w:keepLines/>
              <w:tabs>
                <w:tab w:val="clear" w:pos="567"/>
              </w:tabs>
              <w:jc w:val="center"/>
              <w:rPr>
                <w:szCs w:val="22"/>
                <w:lang w:val="en-US"/>
              </w:rPr>
            </w:pPr>
            <w:r w:rsidRPr="00922E6E">
              <w:rPr>
                <w:szCs w:val="22"/>
              </w:rPr>
              <w:t>1</w:t>
            </w:r>
            <w:r>
              <w:rPr>
                <w:szCs w:val="22"/>
              </w:rPr>
              <w:t>06</w:t>
            </w:r>
            <w:r w:rsidR="00366AE5">
              <w:rPr>
                <w:szCs w:val="22"/>
              </w:rPr>
              <w:t>:</w:t>
            </w:r>
            <w:r w:rsidRPr="00922E6E">
              <w:rPr>
                <w:szCs w:val="22"/>
              </w:rPr>
              <w:t>921 (12)</w:t>
            </w:r>
          </w:p>
        </w:tc>
        <w:tc>
          <w:tcPr>
            <w:tcW w:w="2127" w:type="dxa"/>
            <w:gridSpan w:val="3"/>
            <w:tcBorders>
              <w:top w:val="single" w:sz="4" w:space="0" w:color="auto"/>
              <w:left w:val="nil"/>
              <w:bottom w:val="nil"/>
              <w:right w:val="nil"/>
            </w:tcBorders>
            <w:vAlign w:val="center"/>
          </w:tcPr>
          <w:p w14:paraId="60D1B02A" w14:textId="77777777" w:rsidR="00964A1C" w:rsidRPr="00922E6E" w:rsidRDefault="00964A1C" w:rsidP="007E6B6F">
            <w:pPr>
              <w:keepNext/>
              <w:keepLines/>
              <w:tabs>
                <w:tab w:val="clear" w:pos="567"/>
              </w:tabs>
              <w:jc w:val="center"/>
              <w:rPr>
                <w:szCs w:val="22"/>
                <w:lang w:val="en-US"/>
              </w:rPr>
            </w:pPr>
            <w:r w:rsidRPr="00922E6E">
              <w:rPr>
                <w:szCs w:val="22"/>
              </w:rPr>
              <w:t>178</w:t>
            </w:r>
            <w:r w:rsidR="00366AE5">
              <w:rPr>
                <w:szCs w:val="22"/>
              </w:rPr>
              <w:t>:</w:t>
            </w:r>
            <w:r w:rsidRPr="00922E6E">
              <w:rPr>
                <w:szCs w:val="22"/>
              </w:rPr>
              <w:t>915 (20)</w:t>
            </w:r>
          </w:p>
        </w:tc>
      </w:tr>
      <w:tr w:rsidR="00964A1C" w:rsidRPr="00922E6E" w14:paraId="2D11DF73" w14:textId="77777777" w:rsidTr="000C12BA">
        <w:trPr>
          <w:gridAfter w:val="1"/>
          <w:wAfter w:w="108" w:type="dxa"/>
        </w:trPr>
        <w:tc>
          <w:tcPr>
            <w:tcW w:w="4536" w:type="dxa"/>
            <w:gridSpan w:val="3"/>
            <w:tcBorders>
              <w:top w:val="nil"/>
              <w:left w:val="nil"/>
              <w:bottom w:val="nil"/>
              <w:right w:val="nil"/>
            </w:tcBorders>
            <w:vAlign w:val="center"/>
          </w:tcPr>
          <w:p w14:paraId="6EDF11AE" w14:textId="77777777" w:rsidR="00964A1C" w:rsidRPr="00922E6E" w:rsidRDefault="00964A1C" w:rsidP="007E6B6F">
            <w:pPr>
              <w:tabs>
                <w:tab w:val="clear" w:pos="567"/>
              </w:tabs>
              <w:rPr>
                <w:szCs w:val="22"/>
              </w:rPr>
            </w:pPr>
            <w:r w:rsidRPr="00922E6E">
              <w:rPr>
                <w:szCs w:val="22"/>
              </w:rPr>
              <w:t>HR (</w:t>
            </w:r>
            <w:r w:rsidR="008650EA">
              <w:rPr>
                <w:szCs w:val="22"/>
              </w:rPr>
              <w:t>IC </w:t>
            </w:r>
            <w:r w:rsidRPr="00922E6E">
              <w:rPr>
                <w:szCs w:val="22"/>
              </w:rPr>
              <w:t>99</w:t>
            </w:r>
            <w:r w:rsidR="008650EA">
              <w:rPr>
                <w:szCs w:val="22"/>
              </w:rPr>
              <w:t>,</w:t>
            </w:r>
            <w:r w:rsidRPr="00922E6E">
              <w:rPr>
                <w:szCs w:val="22"/>
              </w:rPr>
              <w:t>5</w:t>
            </w:r>
            <w:proofErr w:type="gramStart"/>
            <w:r w:rsidRPr="00922E6E">
              <w:rPr>
                <w:szCs w:val="22"/>
              </w:rPr>
              <w:t>%)</w:t>
            </w:r>
            <w:r w:rsidRPr="00922E6E">
              <w:rPr>
                <w:szCs w:val="22"/>
                <w:vertAlign w:val="superscript"/>
              </w:rPr>
              <w:t>a</w:t>
            </w:r>
            <w:proofErr w:type="gramEnd"/>
          </w:p>
        </w:tc>
        <w:tc>
          <w:tcPr>
            <w:tcW w:w="4395" w:type="dxa"/>
            <w:gridSpan w:val="6"/>
            <w:tcBorders>
              <w:top w:val="nil"/>
              <w:left w:val="nil"/>
              <w:bottom w:val="nil"/>
              <w:right w:val="nil"/>
            </w:tcBorders>
            <w:vAlign w:val="center"/>
          </w:tcPr>
          <w:p w14:paraId="7EB62762" w14:textId="77777777" w:rsidR="00964A1C" w:rsidRPr="00922E6E" w:rsidRDefault="00964A1C" w:rsidP="007E6B6F">
            <w:pPr>
              <w:keepNext/>
              <w:keepLines/>
              <w:tabs>
                <w:tab w:val="clear" w:pos="567"/>
              </w:tabs>
              <w:jc w:val="center"/>
              <w:rPr>
                <w:szCs w:val="22"/>
              </w:rPr>
            </w:pPr>
            <w:bookmarkStart w:id="37" w:name="_Hlk77665440"/>
            <w:r w:rsidRPr="00922E6E">
              <w:rPr>
                <w:szCs w:val="22"/>
              </w:rPr>
              <w:t>0</w:t>
            </w:r>
            <w:r w:rsidR="00863027">
              <w:rPr>
                <w:szCs w:val="22"/>
              </w:rPr>
              <w:t>,</w:t>
            </w:r>
            <w:r w:rsidRPr="00922E6E">
              <w:rPr>
                <w:szCs w:val="22"/>
              </w:rPr>
              <w:t>58 (0</w:t>
            </w:r>
            <w:r w:rsidR="00863027">
              <w:rPr>
                <w:szCs w:val="22"/>
              </w:rPr>
              <w:t>,</w:t>
            </w:r>
            <w:r w:rsidRPr="00922E6E">
              <w:rPr>
                <w:szCs w:val="22"/>
              </w:rPr>
              <w:t>41</w:t>
            </w:r>
            <w:r w:rsidR="00863027">
              <w:rPr>
                <w:szCs w:val="22"/>
              </w:rPr>
              <w:t>;</w:t>
            </w:r>
            <w:r w:rsidRPr="00922E6E">
              <w:rPr>
                <w:szCs w:val="22"/>
              </w:rPr>
              <w:t xml:space="preserve"> 0</w:t>
            </w:r>
            <w:r w:rsidR="00863027">
              <w:rPr>
                <w:szCs w:val="22"/>
              </w:rPr>
              <w:t>,</w:t>
            </w:r>
            <w:r w:rsidRPr="00922E6E">
              <w:rPr>
                <w:szCs w:val="22"/>
              </w:rPr>
              <w:t>82)</w:t>
            </w:r>
            <w:bookmarkEnd w:id="37"/>
          </w:p>
        </w:tc>
      </w:tr>
      <w:tr w:rsidR="00964A1C" w:rsidRPr="00922E6E" w14:paraId="65034815" w14:textId="77777777" w:rsidTr="000C12BA">
        <w:trPr>
          <w:gridAfter w:val="1"/>
          <w:wAfter w:w="108" w:type="dxa"/>
        </w:trPr>
        <w:tc>
          <w:tcPr>
            <w:tcW w:w="4536" w:type="dxa"/>
            <w:gridSpan w:val="3"/>
            <w:tcBorders>
              <w:top w:val="nil"/>
              <w:left w:val="nil"/>
              <w:bottom w:val="nil"/>
              <w:right w:val="nil"/>
            </w:tcBorders>
            <w:vAlign w:val="center"/>
          </w:tcPr>
          <w:p w14:paraId="21B61A91" w14:textId="77777777" w:rsidR="00964A1C" w:rsidRPr="00922E6E" w:rsidRDefault="005E7AD9" w:rsidP="007E6B6F">
            <w:pPr>
              <w:tabs>
                <w:tab w:val="clear" w:pos="567"/>
              </w:tabs>
              <w:rPr>
                <w:szCs w:val="22"/>
              </w:rPr>
            </w:pPr>
            <w:r>
              <w:rPr>
                <w:szCs w:val="22"/>
              </w:rPr>
              <w:t>V</w:t>
            </w:r>
            <w:r w:rsidR="008650EA">
              <w:rPr>
                <w:szCs w:val="22"/>
              </w:rPr>
              <w:t>alor</w:t>
            </w:r>
            <w:r>
              <w:rPr>
                <w:szCs w:val="22"/>
              </w:rPr>
              <w:t xml:space="preserve"> </w:t>
            </w:r>
            <w:r w:rsidR="00964A1C" w:rsidRPr="00922E6E">
              <w:rPr>
                <w:szCs w:val="22"/>
              </w:rPr>
              <w:t>p (</w:t>
            </w:r>
            <w:r w:rsidR="008650EA">
              <w:rPr>
                <w:szCs w:val="22"/>
              </w:rPr>
              <w:t>bilateral</w:t>
            </w:r>
            <w:r w:rsidR="00964A1C" w:rsidRPr="00922E6E">
              <w:rPr>
                <w:szCs w:val="22"/>
              </w:rPr>
              <w:t>)</w:t>
            </w:r>
            <w:r w:rsidR="00964A1C" w:rsidRPr="00922E6E">
              <w:rPr>
                <w:szCs w:val="22"/>
                <w:vertAlign w:val="superscript"/>
              </w:rPr>
              <w:t>b</w:t>
            </w:r>
          </w:p>
        </w:tc>
        <w:tc>
          <w:tcPr>
            <w:tcW w:w="4395" w:type="dxa"/>
            <w:gridSpan w:val="6"/>
            <w:tcBorders>
              <w:top w:val="nil"/>
              <w:left w:val="nil"/>
              <w:bottom w:val="nil"/>
              <w:right w:val="nil"/>
            </w:tcBorders>
            <w:vAlign w:val="center"/>
          </w:tcPr>
          <w:p w14:paraId="6225F3B5" w14:textId="77777777" w:rsidR="00964A1C" w:rsidRPr="00922E6E" w:rsidRDefault="00964A1C" w:rsidP="007E6B6F">
            <w:pPr>
              <w:keepNext/>
              <w:keepLines/>
              <w:tabs>
                <w:tab w:val="clear" w:pos="567"/>
              </w:tabs>
              <w:jc w:val="center"/>
              <w:rPr>
                <w:szCs w:val="22"/>
              </w:rPr>
            </w:pPr>
            <w:r w:rsidRPr="00922E6E">
              <w:rPr>
                <w:szCs w:val="22"/>
              </w:rPr>
              <w:t>0</w:t>
            </w:r>
            <w:r w:rsidR="00863027">
              <w:rPr>
                <w:szCs w:val="22"/>
              </w:rPr>
              <w:t>,</w:t>
            </w:r>
            <w:r w:rsidRPr="00922E6E">
              <w:rPr>
                <w:szCs w:val="22"/>
              </w:rPr>
              <w:t>0000073</w:t>
            </w:r>
          </w:p>
        </w:tc>
      </w:tr>
      <w:tr w:rsidR="00964A1C" w:rsidRPr="00922E6E" w14:paraId="1CCD53B2" w14:textId="77777777" w:rsidTr="000C12BA">
        <w:trPr>
          <w:gridAfter w:val="1"/>
          <w:wAfter w:w="108" w:type="dxa"/>
        </w:trPr>
        <w:tc>
          <w:tcPr>
            <w:tcW w:w="4536" w:type="dxa"/>
            <w:gridSpan w:val="3"/>
            <w:tcBorders>
              <w:top w:val="nil"/>
              <w:left w:val="nil"/>
              <w:bottom w:val="nil"/>
              <w:right w:val="nil"/>
            </w:tcBorders>
            <w:vAlign w:val="center"/>
          </w:tcPr>
          <w:p w14:paraId="49F14BF5" w14:textId="77777777" w:rsidR="00964A1C" w:rsidRPr="00CC6508" w:rsidRDefault="00964A1C" w:rsidP="007E6B6F">
            <w:pPr>
              <w:tabs>
                <w:tab w:val="clear" w:pos="567"/>
              </w:tabs>
              <w:rPr>
                <w:szCs w:val="22"/>
              </w:rPr>
            </w:pPr>
            <w:r w:rsidRPr="00CC6508">
              <w:rPr>
                <w:szCs w:val="22"/>
              </w:rPr>
              <w:t>Percentage</w:t>
            </w:r>
            <w:r w:rsidR="00746C7C" w:rsidRPr="00CC6508">
              <w:rPr>
                <w:szCs w:val="22"/>
              </w:rPr>
              <w:t>m</w:t>
            </w:r>
            <w:r w:rsidRPr="00CC6508">
              <w:rPr>
                <w:szCs w:val="22"/>
              </w:rPr>
              <w:t xml:space="preserve"> (</w:t>
            </w:r>
            <w:r w:rsidR="00746C7C">
              <w:rPr>
                <w:szCs w:val="22"/>
              </w:rPr>
              <w:t xml:space="preserve">IC </w:t>
            </w:r>
            <w:r w:rsidRPr="00CC6508">
              <w:rPr>
                <w:szCs w:val="22"/>
              </w:rPr>
              <w:t xml:space="preserve">95%) </w:t>
            </w:r>
            <w:r w:rsidR="00746C7C" w:rsidRPr="00CC6508">
              <w:rPr>
                <w:szCs w:val="22"/>
              </w:rPr>
              <w:t>de doentes livre de doença</w:t>
            </w:r>
            <w:r w:rsidRPr="00CC6508">
              <w:rPr>
                <w:szCs w:val="22"/>
              </w:rPr>
              <w:t xml:space="preserve"> invasiv</w:t>
            </w:r>
            <w:r w:rsidR="00746C7C">
              <w:rPr>
                <w:szCs w:val="22"/>
              </w:rPr>
              <w:t>a aos</w:t>
            </w:r>
            <w:r w:rsidRPr="00CC6508">
              <w:rPr>
                <w:szCs w:val="22"/>
              </w:rPr>
              <w:t xml:space="preserve"> 3</w:t>
            </w:r>
            <w:r w:rsidR="00746C7C">
              <w:rPr>
                <w:szCs w:val="22"/>
              </w:rPr>
              <w:t> </w:t>
            </w:r>
            <w:proofErr w:type="spellStart"/>
            <w:r w:rsidR="00746C7C">
              <w:rPr>
                <w:szCs w:val="22"/>
              </w:rPr>
              <w:t>anos</w:t>
            </w:r>
            <w:r w:rsidRPr="00CC6508">
              <w:rPr>
                <w:szCs w:val="22"/>
                <w:vertAlign w:val="superscript"/>
              </w:rPr>
              <w:t>c</w:t>
            </w:r>
            <w:proofErr w:type="spellEnd"/>
          </w:p>
        </w:tc>
        <w:tc>
          <w:tcPr>
            <w:tcW w:w="2197" w:type="dxa"/>
            <w:gridSpan w:val="2"/>
            <w:tcBorders>
              <w:top w:val="nil"/>
              <w:left w:val="nil"/>
              <w:bottom w:val="nil"/>
              <w:right w:val="nil"/>
            </w:tcBorders>
            <w:vAlign w:val="center"/>
          </w:tcPr>
          <w:p w14:paraId="48FBD949" w14:textId="77777777" w:rsidR="00964A1C" w:rsidRPr="00922E6E" w:rsidRDefault="00964A1C" w:rsidP="007E6B6F">
            <w:pPr>
              <w:keepNext/>
              <w:keepLines/>
              <w:tabs>
                <w:tab w:val="clear" w:pos="567"/>
              </w:tabs>
              <w:jc w:val="center"/>
              <w:rPr>
                <w:szCs w:val="22"/>
              </w:rPr>
            </w:pPr>
            <w:r w:rsidRPr="00922E6E">
              <w:rPr>
                <w:szCs w:val="22"/>
              </w:rPr>
              <w:t>86</w:t>
            </w:r>
            <w:r>
              <w:rPr>
                <w:szCs w:val="22"/>
              </w:rPr>
              <w:t xml:space="preserve"> (83</w:t>
            </w:r>
            <w:r w:rsidR="00863027">
              <w:rPr>
                <w:szCs w:val="22"/>
              </w:rPr>
              <w:t>;</w:t>
            </w:r>
            <w:r>
              <w:rPr>
                <w:szCs w:val="22"/>
              </w:rPr>
              <w:t xml:space="preserve"> 88)</w:t>
            </w:r>
          </w:p>
        </w:tc>
        <w:tc>
          <w:tcPr>
            <w:tcW w:w="2198" w:type="dxa"/>
            <w:gridSpan w:val="4"/>
            <w:tcBorders>
              <w:top w:val="nil"/>
              <w:left w:val="nil"/>
              <w:bottom w:val="nil"/>
              <w:right w:val="nil"/>
            </w:tcBorders>
            <w:vAlign w:val="center"/>
          </w:tcPr>
          <w:p w14:paraId="00CB92DA" w14:textId="77777777" w:rsidR="00964A1C" w:rsidRPr="00922E6E" w:rsidRDefault="00964A1C" w:rsidP="007E6B6F">
            <w:pPr>
              <w:keepNext/>
              <w:keepLines/>
              <w:tabs>
                <w:tab w:val="clear" w:pos="567"/>
              </w:tabs>
              <w:jc w:val="center"/>
              <w:rPr>
                <w:szCs w:val="22"/>
              </w:rPr>
            </w:pPr>
            <w:r w:rsidRPr="00922E6E">
              <w:rPr>
                <w:szCs w:val="22"/>
              </w:rPr>
              <w:t>77</w:t>
            </w:r>
            <w:r>
              <w:rPr>
                <w:szCs w:val="22"/>
              </w:rPr>
              <w:t xml:space="preserve"> (74</w:t>
            </w:r>
            <w:r w:rsidR="00863027">
              <w:rPr>
                <w:szCs w:val="22"/>
              </w:rPr>
              <w:t>;</w:t>
            </w:r>
            <w:r>
              <w:rPr>
                <w:szCs w:val="22"/>
              </w:rPr>
              <w:t xml:space="preserve"> 80)</w:t>
            </w:r>
          </w:p>
        </w:tc>
      </w:tr>
      <w:tr w:rsidR="00964A1C" w:rsidRPr="00922E6E" w14:paraId="70B2F209" w14:textId="77777777" w:rsidTr="000C12BA">
        <w:trPr>
          <w:gridAfter w:val="1"/>
          <w:wAfter w:w="108" w:type="dxa"/>
          <w:cantSplit/>
        </w:trPr>
        <w:tc>
          <w:tcPr>
            <w:tcW w:w="8931" w:type="dxa"/>
            <w:gridSpan w:val="9"/>
            <w:tcBorders>
              <w:top w:val="single" w:sz="8" w:space="0" w:color="auto"/>
              <w:left w:val="nil"/>
              <w:bottom w:val="single" w:sz="8" w:space="0" w:color="auto"/>
              <w:right w:val="nil"/>
            </w:tcBorders>
            <w:shd w:val="clear" w:color="auto" w:fill="E0E0E0"/>
          </w:tcPr>
          <w:p w14:paraId="0C10845F" w14:textId="77777777" w:rsidR="00964A1C" w:rsidRPr="00922E6E" w:rsidRDefault="00964A1C" w:rsidP="007E6B6F">
            <w:pPr>
              <w:tabs>
                <w:tab w:val="clear" w:pos="567"/>
              </w:tabs>
              <w:spacing w:before="60" w:after="60"/>
              <w:rPr>
                <w:b/>
                <w:bCs/>
                <w:szCs w:val="22"/>
              </w:rPr>
            </w:pPr>
            <w:r w:rsidRPr="00922E6E">
              <w:rPr>
                <w:b/>
                <w:bCs/>
                <w:szCs w:val="22"/>
              </w:rPr>
              <w:t>DDFS</w:t>
            </w:r>
            <w:r>
              <w:rPr>
                <w:b/>
                <w:bCs/>
                <w:szCs w:val="22"/>
              </w:rPr>
              <w:t xml:space="preserve"> (maturidade de 13%) </w:t>
            </w:r>
            <w:r w:rsidRPr="006D376A">
              <w:rPr>
                <w:b/>
                <w:bCs/>
                <w:szCs w:val="22"/>
              </w:rPr>
              <w:t>–</w:t>
            </w:r>
            <w:r>
              <w:rPr>
                <w:b/>
                <w:bCs/>
                <w:szCs w:val="22"/>
              </w:rPr>
              <w:t xml:space="preserve"> DCO 27 março 2020</w:t>
            </w:r>
          </w:p>
        </w:tc>
      </w:tr>
      <w:tr w:rsidR="00964A1C" w:rsidRPr="00922E6E" w14:paraId="642C2DE1" w14:textId="77777777" w:rsidTr="000C12BA">
        <w:trPr>
          <w:gridAfter w:val="1"/>
          <w:wAfter w:w="108" w:type="dxa"/>
        </w:trPr>
        <w:tc>
          <w:tcPr>
            <w:tcW w:w="4536" w:type="dxa"/>
            <w:gridSpan w:val="3"/>
            <w:tcBorders>
              <w:top w:val="single" w:sz="4" w:space="0" w:color="auto"/>
              <w:left w:val="nil"/>
              <w:bottom w:val="nil"/>
              <w:right w:val="nil"/>
            </w:tcBorders>
          </w:tcPr>
          <w:p w14:paraId="1BFC2A56" w14:textId="77777777" w:rsidR="00964A1C" w:rsidRPr="00CC6508" w:rsidRDefault="008650EA" w:rsidP="007E6B6F">
            <w:pPr>
              <w:tabs>
                <w:tab w:val="clear" w:pos="567"/>
              </w:tabs>
              <w:rPr>
                <w:szCs w:val="22"/>
              </w:rPr>
            </w:pPr>
            <w:r w:rsidRPr="0042192A">
              <w:rPr>
                <w:szCs w:val="22"/>
              </w:rPr>
              <w:t>Número de acontecimentos</w:t>
            </w:r>
            <w:r w:rsidR="000C04A0">
              <w:rPr>
                <w:szCs w:val="22"/>
              </w:rPr>
              <w:t>: N</w:t>
            </w:r>
            <w:r>
              <w:rPr>
                <w:szCs w:val="22"/>
              </w:rPr>
              <w:t>úmero total de doentes</w:t>
            </w:r>
            <w:r w:rsidRPr="0042192A">
              <w:rPr>
                <w:szCs w:val="22"/>
              </w:rPr>
              <w:t xml:space="preserve"> </w:t>
            </w:r>
            <w:r w:rsidR="00964A1C" w:rsidRPr="00CC6508">
              <w:rPr>
                <w:szCs w:val="22"/>
              </w:rPr>
              <w:t>(%)</w:t>
            </w:r>
          </w:p>
        </w:tc>
        <w:tc>
          <w:tcPr>
            <w:tcW w:w="2268" w:type="dxa"/>
            <w:gridSpan w:val="3"/>
            <w:tcBorders>
              <w:top w:val="single" w:sz="4" w:space="0" w:color="auto"/>
              <w:left w:val="nil"/>
              <w:bottom w:val="nil"/>
              <w:right w:val="nil"/>
            </w:tcBorders>
            <w:vAlign w:val="center"/>
          </w:tcPr>
          <w:p w14:paraId="33F0E60E" w14:textId="77777777" w:rsidR="00964A1C" w:rsidRPr="00922E6E" w:rsidRDefault="00964A1C" w:rsidP="007E6B6F">
            <w:pPr>
              <w:keepNext/>
              <w:keepLines/>
              <w:tabs>
                <w:tab w:val="clear" w:pos="567"/>
              </w:tabs>
              <w:jc w:val="center"/>
              <w:rPr>
                <w:szCs w:val="22"/>
                <w:lang w:val="en-US"/>
              </w:rPr>
            </w:pPr>
            <w:r w:rsidRPr="00922E6E">
              <w:rPr>
                <w:szCs w:val="22"/>
              </w:rPr>
              <w:t>89</w:t>
            </w:r>
            <w:r w:rsidR="00366AE5">
              <w:rPr>
                <w:szCs w:val="22"/>
              </w:rPr>
              <w:t>:</w:t>
            </w:r>
            <w:r w:rsidRPr="00922E6E">
              <w:rPr>
                <w:szCs w:val="22"/>
              </w:rPr>
              <w:t>921 (10)</w:t>
            </w:r>
          </w:p>
        </w:tc>
        <w:tc>
          <w:tcPr>
            <w:tcW w:w="2127" w:type="dxa"/>
            <w:gridSpan w:val="3"/>
            <w:tcBorders>
              <w:top w:val="single" w:sz="4" w:space="0" w:color="auto"/>
              <w:left w:val="nil"/>
              <w:bottom w:val="nil"/>
              <w:right w:val="nil"/>
            </w:tcBorders>
            <w:vAlign w:val="center"/>
          </w:tcPr>
          <w:p w14:paraId="3BB6857F" w14:textId="77777777" w:rsidR="00964A1C" w:rsidRPr="00922E6E" w:rsidRDefault="00964A1C" w:rsidP="007E6B6F">
            <w:pPr>
              <w:keepNext/>
              <w:keepLines/>
              <w:tabs>
                <w:tab w:val="clear" w:pos="567"/>
              </w:tabs>
              <w:jc w:val="center"/>
              <w:rPr>
                <w:szCs w:val="22"/>
                <w:lang w:val="en-US"/>
              </w:rPr>
            </w:pPr>
            <w:r w:rsidRPr="00922E6E">
              <w:rPr>
                <w:szCs w:val="22"/>
              </w:rPr>
              <w:t>152</w:t>
            </w:r>
            <w:r w:rsidR="00366AE5">
              <w:rPr>
                <w:szCs w:val="22"/>
              </w:rPr>
              <w:t>:</w:t>
            </w:r>
            <w:r w:rsidRPr="00922E6E">
              <w:rPr>
                <w:szCs w:val="22"/>
              </w:rPr>
              <w:t>915 (17)</w:t>
            </w:r>
          </w:p>
        </w:tc>
      </w:tr>
      <w:tr w:rsidR="00964A1C" w:rsidRPr="00922E6E" w14:paraId="2EA63CB2" w14:textId="77777777" w:rsidTr="000C12BA">
        <w:trPr>
          <w:gridAfter w:val="1"/>
          <w:wAfter w:w="108" w:type="dxa"/>
        </w:trPr>
        <w:tc>
          <w:tcPr>
            <w:tcW w:w="4536" w:type="dxa"/>
            <w:gridSpan w:val="3"/>
            <w:tcBorders>
              <w:top w:val="nil"/>
              <w:left w:val="nil"/>
              <w:bottom w:val="nil"/>
              <w:right w:val="nil"/>
            </w:tcBorders>
            <w:vAlign w:val="center"/>
          </w:tcPr>
          <w:p w14:paraId="0DE8FB4A" w14:textId="77777777" w:rsidR="00964A1C" w:rsidRPr="00922E6E" w:rsidRDefault="00964A1C" w:rsidP="007E6B6F">
            <w:pPr>
              <w:tabs>
                <w:tab w:val="clear" w:pos="567"/>
              </w:tabs>
              <w:rPr>
                <w:szCs w:val="22"/>
                <w:lang w:val="en-US"/>
              </w:rPr>
            </w:pPr>
            <w:r w:rsidRPr="00922E6E">
              <w:rPr>
                <w:szCs w:val="22"/>
              </w:rPr>
              <w:t>HR (</w:t>
            </w:r>
            <w:r w:rsidR="008650EA">
              <w:rPr>
                <w:szCs w:val="22"/>
              </w:rPr>
              <w:t>IC </w:t>
            </w:r>
            <w:r w:rsidR="008650EA" w:rsidRPr="00922E6E">
              <w:rPr>
                <w:szCs w:val="22"/>
              </w:rPr>
              <w:t>99</w:t>
            </w:r>
            <w:r w:rsidR="008650EA">
              <w:rPr>
                <w:szCs w:val="22"/>
              </w:rPr>
              <w:t>,</w:t>
            </w:r>
            <w:r w:rsidR="008650EA" w:rsidRPr="00922E6E">
              <w:rPr>
                <w:szCs w:val="22"/>
              </w:rPr>
              <w:t>5</w:t>
            </w:r>
            <w:proofErr w:type="gramStart"/>
            <w:r w:rsidR="008650EA" w:rsidRPr="00922E6E">
              <w:rPr>
                <w:szCs w:val="22"/>
              </w:rPr>
              <w:t>%</w:t>
            </w:r>
            <w:r w:rsidRPr="00922E6E">
              <w:rPr>
                <w:szCs w:val="22"/>
              </w:rPr>
              <w:t>)</w:t>
            </w:r>
            <w:r w:rsidRPr="00922E6E">
              <w:rPr>
                <w:szCs w:val="22"/>
                <w:vertAlign w:val="superscript"/>
              </w:rPr>
              <w:t>a</w:t>
            </w:r>
            <w:proofErr w:type="gramEnd"/>
          </w:p>
        </w:tc>
        <w:tc>
          <w:tcPr>
            <w:tcW w:w="4395" w:type="dxa"/>
            <w:gridSpan w:val="6"/>
            <w:tcBorders>
              <w:top w:val="nil"/>
              <w:left w:val="nil"/>
              <w:bottom w:val="nil"/>
              <w:right w:val="nil"/>
            </w:tcBorders>
            <w:vAlign w:val="center"/>
          </w:tcPr>
          <w:p w14:paraId="3DFD0499" w14:textId="77777777" w:rsidR="00964A1C" w:rsidRPr="00922E6E" w:rsidRDefault="00964A1C" w:rsidP="007E6B6F">
            <w:pPr>
              <w:keepNext/>
              <w:keepLines/>
              <w:tabs>
                <w:tab w:val="clear" w:pos="567"/>
              </w:tabs>
              <w:jc w:val="center"/>
              <w:rPr>
                <w:szCs w:val="22"/>
                <w:lang w:val="en-US"/>
              </w:rPr>
            </w:pPr>
            <w:r w:rsidRPr="00922E6E">
              <w:rPr>
                <w:szCs w:val="22"/>
              </w:rPr>
              <w:t>0</w:t>
            </w:r>
            <w:r w:rsidR="00863027">
              <w:rPr>
                <w:szCs w:val="22"/>
              </w:rPr>
              <w:t>,</w:t>
            </w:r>
            <w:r w:rsidRPr="00922E6E">
              <w:rPr>
                <w:szCs w:val="22"/>
              </w:rPr>
              <w:t>57 (0</w:t>
            </w:r>
            <w:r w:rsidR="00863027">
              <w:rPr>
                <w:szCs w:val="22"/>
              </w:rPr>
              <w:t>,</w:t>
            </w:r>
            <w:r w:rsidRPr="00922E6E">
              <w:rPr>
                <w:szCs w:val="22"/>
              </w:rPr>
              <w:t>39</w:t>
            </w:r>
            <w:r w:rsidR="00863027">
              <w:rPr>
                <w:szCs w:val="22"/>
              </w:rPr>
              <w:t>;</w:t>
            </w:r>
            <w:r w:rsidRPr="00922E6E">
              <w:rPr>
                <w:szCs w:val="22"/>
              </w:rPr>
              <w:t xml:space="preserve"> 0</w:t>
            </w:r>
            <w:r w:rsidR="00863027">
              <w:rPr>
                <w:szCs w:val="22"/>
              </w:rPr>
              <w:t>,</w:t>
            </w:r>
            <w:r w:rsidRPr="00922E6E">
              <w:rPr>
                <w:szCs w:val="22"/>
              </w:rPr>
              <w:t>83)</w:t>
            </w:r>
          </w:p>
        </w:tc>
      </w:tr>
      <w:tr w:rsidR="00964A1C" w:rsidRPr="00922E6E" w14:paraId="5FEE1828" w14:textId="77777777" w:rsidTr="000C12BA">
        <w:trPr>
          <w:gridAfter w:val="1"/>
          <w:wAfter w:w="108" w:type="dxa"/>
        </w:trPr>
        <w:tc>
          <w:tcPr>
            <w:tcW w:w="4536" w:type="dxa"/>
            <w:gridSpan w:val="3"/>
            <w:tcBorders>
              <w:top w:val="nil"/>
              <w:left w:val="nil"/>
              <w:bottom w:val="nil"/>
              <w:right w:val="nil"/>
            </w:tcBorders>
            <w:vAlign w:val="center"/>
          </w:tcPr>
          <w:p w14:paraId="3A734DB5" w14:textId="77777777" w:rsidR="00964A1C" w:rsidRPr="00922E6E" w:rsidRDefault="005E7AD9" w:rsidP="007E6B6F">
            <w:pPr>
              <w:tabs>
                <w:tab w:val="clear" w:pos="567"/>
              </w:tabs>
              <w:rPr>
                <w:szCs w:val="22"/>
                <w:lang w:val="en-US"/>
              </w:rPr>
            </w:pPr>
            <w:r>
              <w:rPr>
                <w:szCs w:val="22"/>
              </w:rPr>
              <w:t>V</w:t>
            </w:r>
            <w:r w:rsidR="008650EA">
              <w:rPr>
                <w:szCs w:val="22"/>
              </w:rPr>
              <w:t>alor</w:t>
            </w:r>
            <w:r>
              <w:rPr>
                <w:szCs w:val="22"/>
              </w:rPr>
              <w:t xml:space="preserve"> </w:t>
            </w:r>
            <w:r w:rsidR="008650EA" w:rsidRPr="00922E6E">
              <w:rPr>
                <w:szCs w:val="22"/>
              </w:rPr>
              <w:t xml:space="preserve">p </w:t>
            </w:r>
            <w:r w:rsidR="00964A1C" w:rsidRPr="00922E6E">
              <w:rPr>
                <w:szCs w:val="22"/>
              </w:rPr>
              <w:t>(</w:t>
            </w:r>
            <w:r w:rsidR="008650EA">
              <w:rPr>
                <w:szCs w:val="22"/>
              </w:rPr>
              <w:t>bilateral</w:t>
            </w:r>
            <w:r w:rsidR="00964A1C" w:rsidRPr="00922E6E">
              <w:rPr>
                <w:szCs w:val="22"/>
              </w:rPr>
              <w:t>)</w:t>
            </w:r>
            <w:r w:rsidR="00964A1C" w:rsidRPr="00922E6E">
              <w:rPr>
                <w:szCs w:val="22"/>
                <w:vertAlign w:val="superscript"/>
              </w:rPr>
              <w:t>b</w:t>
            </w:r>
          </w:p>
        </w:tc>
        <w:tc>
          <w:tcPr>
            <w:tcW w:w="4395" w:type="dxa"/>
            <w:gridSpan w:val="6"/>
            <w:tcBorders>
              <w:top w:val="nil"/>
              <w:left w:val="nil"/>
              <w:bottom w:val="nil"/>
              <w:right w:val="nil"/>
            </w:tcBorders>
            <w:vAlign w:val="center"/>
          </w:tcPr>
          <w:p w14:paraId="7478F8CF" w14:textId="77777777" w:rsidR="00964A1C" w:rsidRPr="00922E6E" w:rsidRDefault="00964A1C" w:rsidP="007E6B6F">
            <w:pPr>
              <w:keepNext/>
              <w:keepLines/>
              <w:tabs>
                <w:tab w:val="clear" w:pos="567"/>
              </w:tabs>
              <w:jc w:val="center"/>
              <w:rPr>
                <w:szCs w:val="22"/>
                <w:lang w:val="en-US"/>
              </w:rPr>
            </w:pPr>
            <w:r w:rsidRPr="00922E6E">
              <w:rPr>
                <w:szCs w:val="22"/>
              </w:rPr>
              <w:t>0</w:t>
            </w:r>
            <w:r w:rsidR="00863027">
              <w:rPr>
                <w:szCs w:val="22"/>
              </w:rPr>
              <w:t>,</w:t>
            </w:r>
            <w:r w:rsidRPr="00922E6E">
              <w:rPr>
                <w:szCs w:val="22"/>
              </w:rPr>
              <w:t>0000257</w:t>
            </w:r>
          </w:p>
        </w:tc>
      </w:tr>
      <w:tr w:rsidR="00964A1C" w:rsidRPr="00922E6E" w14:paraId="7B402D28" w14:textId="77777777" w:rsidTr="000C12BA">
        <w:trPr>
          <w:gridAfter w:val="1"/>
          <w:wAfter w:w="108" w:type="dxa"/>
        </w:trPr>
        <w:tc>
          <w:tcPr>
            <w:tcW w:w="4536" w:type="dxa"/>
            <w:gridSpan w:val="3"/>
            <w:tcBorders>
              <w:top w:val="nil"/>
              <w:left w:val="nil"/>
              <w:bottom w:val="nil"/>
              <w:right w:val="nil"/>
            </w:tcBorders>
            <w:vAlign w:val="center"/>
          </w:tcPr>
          <w:p w14:paraId="4C219338" w14:textId="77777777" w:rsidR="00964A1C" w:rsidRPr="00CC6508" w:rsidRDefault="008650EA" w:rsidP="007E6B6F">
            <w:pPr>
              <w:tabs>
                <w:tab w:val="clear" w:pos="567"/>
              </w:tabs>
              <w:rPr>
                <w:szCs w:val="22"/>
              </w:rPr>
            </w:pPr>
            <w:r w:rsidRPr="00CC6508">
              <w:rPr>
                <w:szCs w:val="22"/>
              </w:rPr>
              <w:t xml:space="preserve">Percentagem </w:t>
            </w:r>
            <w:r w:rsidR="00964A1C" w:rsidRPr="00CC6508">
              <w:rPr>
                <w:szCs w:val="22"/>
              </w:rPr>
              <w:t>(</w:t>
            </w:r>
            <w:r w:rsidRPr="00CC6508">
              <w:rPr>
                <w:szCs w:val="22"/>
              </w:rPr>
              <w:t xml:space="preserve">IC 95%) de doentes </w:t>
            </w:r>
            <w:r w:rsidR="00863027" w:rsidRPr="00CC6508">
              <w:rPr>
                <w:szCs w:val="22"/>
              </w:rPr>
              <w:t>livre de doença</w:t>
            </w:r>
            <w:r w:rsidR="00964A1C" w:rsidRPr="00CC6508">
              <w:rPr>
                <w:szCs w:val="22"/>
              </w:rPr>
              <w:t xml:space="preserve"> </w:t>
            </w:r>
            <w:r w:rsidR="006E0B9D" w:rsidRPr="00CC6508">
              <w:rPr>
                <w:szCs w:val="22"/>
              </w:rPr>
              <w:t xml:space="preserve">à distância </w:t>
            </w:r>
            <w:r w:rsidRPr="0042192A">
              <w:rPr>
                <w:szCs w:val="22"/>
              </w:rPr>
              <w:t>aos 3</w:t>
            </w:r>
            <w:r w:rsidRPr="0042192A">
              <w:t> </w:t>
            </w:r>
            <w:proofErr w:type="spellStart"/>
            <w:r w:rsidRPr="0042192A">
              <w:t>anos</w:t>
            </w:r>
            <w:r w:rsidRPr="0042192A">
              <w:rPr>
                <w:szCs w:val="22"/>
                <w:vertAlign w:val="superscript"/>
              </w:rPr>
              <w:t>c</w:t>
            </w:r>
            <w:proofErr w:type="spellEnd"/>
          </w:p>
        </w:tc>
        <w:tc>
          <w:tcPr>
            <w:tcW w:w="2197" w:type="dxa"/>
            <w:gridSpan w:val="2"/>
            <w:tcBorders>
              <w:top w:val="nil"/>
              <w:left w:val="nil"/>
              <w:bottom w:val="nil"/>
              <w:right w:val="nil"/>
            </w:tcBorders>
            <w:vAlign w:val="center"/>
          </w:tcPr>
          <w:p w14:paraId="3F199945" w14:textId="77777777" w:rsidR="00964A1C" w:rsidRPr="00922E6E" w:rsidRDefault="00964A1C" w:rsidP="007E6B6F">
            <w:pPr>
              <w:keepNext/>
              <w:keepLines/>
              <w:tabs>
                <w:tab w:val="clear" w:pos="567"/>
              </w:tabs>
              <w:jc w:val="center"/>
              <w:rPr>
                <w:szCs w:val="22"/>
              </w:rPr>
            </w:pPr>
            <w:r w:rsidRPr="00922E6E">
              <w:rPr>
                <w:szCs w:val="22"/>
              </w:rPr>
              <w:t>88</w:t>
            </w:r>
            <w:r>
              <w:rPr>
                <w:szCs w:val="22"/>
              </w:rPr>
              <w:t xml:space="preserve"> (85</w:t>
            </w:r>
            <w:r w:rsidR="00863027">
              <w:rPr>
                <w:szCs w:val="22"/>
              </w:rPr>
              <w:t>;</w:t>
            </w:r>
            <w:r>
              <w:rPr>
                <w:szCs w:val="22"/>
              </w:rPr>
              <w:t xml:space="preserve"> 90)</w:t>
            </w:r>
          </w:p>
        </w:tc>
        <w:tc>
          <w:tcPr>
            <w:tcW w:w="2198" w:type="dxa"/>
            <w:gridSpan w:val="4"/>
            <w:tcBorders>
              <w:top w:val="nil"/>
              <w:left w:val="nil"/>
              <w:bottom w:val="nil"/>
              <w:right w:val="nil"/>
            </w:tcBorders>
            <w:vAlign w:val="center"/>
          </w:tcPr>
          <w:p w14:paraId="5419C24F" w14:textId="77777777" w:rsidR="00964A1C" w:rsidRPr="00922E6E" w:rsidRDefault="00964A1C" w:rsidP="007E6B6F">
            <w:pPr>
              <w:keepNext/>
              <w:keepLines/>
              <w:tabs>
                <w:tab w:val="clear" w:pos="567"/>
              </w:tabs>
              <w:jc w:val="center"/>
              <w:rPr>
                <w:szCs w:val="22"/>
              </w:rPr>
            </w:pPr>
            <w:r w:rsidRPr="00922E6E">
              <w:rPr>
                <w:szCs w:val="22"/>
              </w:rPr>
              <w:t>80</w:t>
            </w:r>
            <w:r>
              <w:rPr>
                <w:szCs w:val="22"/>
              </w:rPr>
              <w:t xml:space="preserve"> (77</w:t>
            </w:r>
            <w:r w:rsidR="00863027">
              <w:rPr>
                <w:szCs w:val="22"/>
              </w:rPr>
              <w:t>;</w:t>
            </w:r>
            <w:r>
              <w:rPr>
                <w:szCs w:val="22"/>
              </w:rPr>
              <w:t xml:space="preserve"> 83)</w:t>
            </w:r>
          </w:p>
        </w:tc>
      </w:tr>
      <w:tr w:rsidR="00964A1C" w:rsidRPr="00922E6E" w:rsidDel="000230E5" w14:paraId="7D344F78" w14:textId="17ECDAA7" w:rsidTr="000230E5">
        <w:trPr>
          <w:gridAfter w:val="1"/>
          <w:wAfter w:w="108" w:type="dxa"/>
          <w:cantSplit/>
          <w:del w:id="38" w:author="AstraZeneca1" w:date="2025-06-20T10:25:00Z"/>
          <w:trPrChange w:id="39" w:author="AstraZeneca1" w:date="2025-06-20T10:25:00Z">
            <w:trPr>
              <w:gridAfter w:val="1"/>
              <w:wAfter w:w="108" w:type="dxa"/>
              <w:cantSplit/>
            </w:trPr>
          </w:trPrChange>
        </w:trPr>
        <w:tc>
          <w:tcPr>
            <w:tcW w:w="8931" w:type="dxa"/>
            <w:gridSpan w:val="9"/>
            <w:tcBorders>
              <w:top w:val="single" w:sz="4" w:space="0" w:color="auto"/>
              <w:left w:val="nil"/>
              <w:bottom w:val="single" w:sz="4" w:space="0" w:color="auto"/>
              <w:right w:val="nil"/>
            </w:tcBorders>
            <w:shd w:val="clear" w:color="auto" w:fill="D9D9D9"/>
            <w:tcPrChange w:id="40" w:author="AstraZeneca1" w:date="2025-06-20T10:25:00Z">
              <w:tcPr>
                <w:tcW w:w="8931" w:type="dxa"/>
                <w:gridSpan w:val="9"/>
                <w:tcBorders>
                  <w:top w:val="single" w:sz="4" w:space="0" w:color="auto"/>
                  <w:left w:val="nil"/>
                  <w:bottom w:val="single" w:sz="4" w:space="0" w:color="auto"/>
                  <w:right w:val="nil"/>
                </w:tcBorders>
                <w:shd w:val="clear" w:color="auto" w:fill="D9D9D9"/>
              </w:tcPr>
            </w:tcPrChange>
          </w:tcPr>
          <w:p w14:paraId="68115D47" w14:textId="5B9C581B" w:rsidR="00964A1C" w:rsidRPr="00934E33" w:rsidDel="000230E5" w:rsidRDefault="00964A1C" w:rsidP="007E6B6F">
            <w:pPr>
              <w:tabs>
                <w:tab w:val="clear" w:pos="567"/>
              </w:tabs>
              <w:spacing w:before="60" w:after="60"/>
              <w:rPr>
                <w:del w:id="41" w:author="AstraZeneca1" w:date="2025-06-20T10:25:00Z"/>
                <w:b/>
                <w:szCs w:val="22"/>
              </w:rPr>
            </w:pPr>
            <w:del w:id="42" w:author="AstraZeneca1" w:date="2025-06-20T10:25:00Z">
              <w:r w:rsidRPr="00934E33" w:rsidDel="000230E5">
                <w:rPr>
                  <w:b/>
                  <w:bCs/>
                  <w:szCs w:val="22"/>
                </w:rPr>
                <w:delText>OS</w:delText>
              </w:r>
              <w:r w:rsidDel="000230E5">
                <w:rPr>
                  <w:b/>
                  <w:bCs/>
                  <w:szCs w:val="22"/>
                </w:rPr>
                <w:delText xml:space="preserve"> (maturidade de 10%) </w:delText>
              </w:r>
              <w:r w:rsidRPr="006D376A" w:rsidDel="000230E5">
                <w:rPr>
                  <w:b/>
                  <w:bCs/>
                  <w:szCs w:val="22"/>
                </w:rPr>
                <w:delText>–</w:delText>
              </w:r>
              <w:r w:rsidDel="000230E5">
                <w:rPr>
                  <w:b/>
                  <w:bCs/>
                  <w:szCs w:val="22"/>
                </w:rPr>
                <w:delText xml:space="preserve"> DCO 12 julho 2021</w:delText>
              </w:r>
            </w:del>
          </w:p>
        </w:tc>
      </w:tr>
      <w:tr w:rsidR="00964A1C" w:rsidRPr="00922E6E" w:rsidDel="000230E5" w14:paraId="43D06CA6" w14:textId="04844656" w:rsidTr="000230E5">
        <w:trPr>
          <w:gridAfter w:val="1"/>
          <w:wAfter w:w="108" w:type="dxa"/>
          <w:del w:id="43" w:author="AstraZeneca1" w:date="2025-06-20T10:25:00Z"/>
          <w:trPrChange w:id="44" w:author="AstraZeneca1" w:date="2025-06-20T10:25:00Z">
            <w:trPr>
              <w:gridAfter w:val="1"/>
              <w:wAfter w:w="108" w:type="dxa"/>
            </w:trPr>
          </w:trPrChange>
        </w:trPr>
        <w:tc>
          <w:tcPr>
            <w:tcW w:w="4536" w:type="dxa"/>
            <w:gridSpan w:val="3"/>
            <w:tcBorders>
              <w:top w:val="single" w:sz="4" w:space="0" w:color="auto"/>
              <w:left w:val="nil"/>
              <w:bottom w:val="nil"/>
              <w:right w:val="nil"/>
            </w:tcBorders>
            <w:tcPrChange w:id="45" w:author="AstraZeneca1" w:date="2025-06-20T10:25:00Z">
              <w:tcPr>
                <w:tcW w:w="4536" w:type="dxa"/>
                <w:gridSpan w:val="3"/>
                <w:tcBorders>
                  <w:top w:val="single" w:sz="4" w:space="0" w:color="auto"/>
                  <w:left w:val="nil"/>
                  <w:bottom w:val="nil"/>
                  <w:right w:val="nil"/>
                </w:tcBorders>
              </w:tcPr>
            </w:tcPrChange>
          </w:tcPr>
          <w:p w14:paraId="5AD9B743" w14:textId="748D0026" w:rsidR="00964A1C" w:rsidRPr="00CC6508" w:rsidDel="000230E5" w:rsidRDefault="008650EA" w:rsidP="007E6B6F">
            <w:pPr>
              <w:tabs>
                <w:tab w:val="clear" w:pos="567"/>
              </w:tabs>
              <w:rPr>
                <w:del w:id="46" w:author="AstraZeneca1" w:date="2025-06-20T10:25:00Z"/>
                <w:szCs w:val="22"/>
              </w:rPr>
            </w:pPr>
            <w:del w:id="47" w:author="AstraZeneca1" w:date="2025-06-20T10:25:00Z">
              <w:r w:rsidRPr="0042192A" w:rsidDel="000230E5">
                <w:rPr>
                  <w:szCs w:val="22"/>
                </w:rPr>
                <w:delText>Número de acontecimentos</w:delText>
              </w:r>
              <w:r w:rsidR="00366AE5" w:rsidDel="000230E5">
                <w:rPr>
                  <w:szCs w:val="22"/>
                </w:rPr>
                <w:delText>: N</w:delText>
              </w:r>
              <w:r w:rsidDel="000230E5">
                <w:rPr>
                  <w:szCs w:val="22"/>
                </w:rPr>
                <w:delText>úmero total de doentes</w:delText>
              </w:r>
              <w:r w:rsidRPr="0042192A" w:rsidDel="000230E5">
                <w:rPr>
                  <w:szCs w:val="22"/>
                </w:rPr>
                <w:delText xml:space="preserve"> </w:delText>
              </w:r>
              <w:r w:rsidR="00964A1C" w:rsidRPr="00CC6508" w:rsidDel="000230E5">
                <w:rPr>
                  <w:szCs w:val="22"/>
                </w:rPr>
                <w:delText>(%)</w:delText>
              </w:r>
            </w:del>
          </w:p>
        </w:tc>
        <w:tc>
          <w:tcPr>
            <w:tcW w:w="2268" w:type="dxa"/>
            <w:gridSpan w:val="3"/>
            <w:tcBorders>
              <w:top w:val="single" w:sz="4" w:space="0" w:color="auto"/>
              <w:left w:val="nil"/>
              <w:bottom w:val="nil"/>
              <w:right w:val="nil"/>
            </w:tcBorders>
            <w:vAlign w:val="center"/>
            <w:tcPrChange w:id="48" w:author="AstraZeneca1" w:date="2025-06-20T10:25:00Z">
              <w:tcPr>
                <w:tcW w:w="2268" w:type="dxa"/>
                <w:gridSpan w:val="3"/>
                <w:tcBorders>
                  <w:top w:val="single" w:sz="4" w:space="0" w:color="auto"/>
                  <w:left w:val="nil"/>
                  <w:bottom w:val="nil"/>
                  <w:right w:val="nil"/>
                </w:tcBorders>
                <w:vAlign w:val="center"/>
              </w:tcPr>
            </w:tcPrChange>
          </w:tcPr>
          <w:p w14:paraId="6D586B2A" w14:textId="604B9695" w:rsidR="00964A1C" w:rsidRPr="00922E6E" w:rsidDel="000230E5" w:rsidRDefault="00964A1C" w:rsidP="007E6B6F">
            <w:pPr>
              <w:keepNext/>
              <w:keepLines/>
              <w:tabs>
                <w:tab w:val="clear" w:pos="567"/>
              </w:tabs>
              <w:jc w:val="center"/>
              <w:rPr>
                <w:del w:id="49" w:author="AstraZeneca1" w:date="2025-06-20T10:25:00Z"/>
                <w:szCs w:val="22"/>
                <w:lang w:val="en-US"/>
              </w:rPr>
            </w:pPr>
            <w:del w:id="50" w:author="AstraZeneca1" w:date="2025-06-20T10:25:00Z">
              <w:r w:rsidDel="000230E5">
                <w:rPr>
                  <w:szCs w:val="22"/>
                </w:rPr>
                <w:delText>75</w:delText>
              </w:r>
              <w:r w:rsidR="00366AE5" w:rsidDel="000230E5">
                <w:rPr>
                  <w:szCs w:val="22"/>
                </w:rPr>
                <w:delText>:</w:delText>
              </w:r>
              <w:r w:rsidDel="000230E5">
                <w:rPr>
                  <w:szCs w:val="22"/>
                </w:rPr>
                <w:delText>9</w:delText>
              </w:r>
              <w:r w:rsidRPr="00922E6E" w:rsidDel="000230E5">
                <w:rPr>
                  <w:szCs w:val="22"/>
                </w:rPr>
                <w:delText>21 (</w:delText>
              </w:r>
              <w:r w:rsidDel="000230E5">
                <w:rPr>
                  <w:szCs w:val="22"/>
                </w:rPr>
                <w:delText>8</w:delText>
              </w:r>
              <w:r w:rsidRPr="00922E6E" w:rsidDel="000230E5">
                <w:rPr>
                  <w:szCs w:val="22"/>
                </w:rPr>
                <w:delText>)</w:delText>
              </w:r>
            </w:del>
          </w:p>
        </w:tc>
        <w:tc>
          <w:tcPr>
            <w:tcW w:w="2127" w:type="dxa"/>
            <w:gridSpan w:val="3"/>
            <w:tcBorders>
              <w:top w:val="single" w:sz="4" w:space="0" w:color="auto"/>
              <w:left w:val="nil"/>
              <w:bottom w:val="nil"/>
              <w:right w:val="nil"/>
            </w:tcBorders>
            <w:vAlign w:val="center"/>
            <w:tcPrChange w:id="51" w:author="AstraZeneca1" w:date="2025-06-20T10:25:00Z">
              <w:tcPr>
                <w:tcW w:w="2127" w:type="dxa"/>
                <w:gridSpan w:val="3"/>
                <w:tcBorders>
                  <w:top w:val="single" w:sz="4" w:space="0" w:color="auto"/>
                  <w:left w:val="nil"/>
                  <w:bottom w:val="nil"/>
                  <w:right w:val="nil"/>
                </w:tcBorders>
                <w:vAlign w:val="center"/>
              </w:tcPr>
            </w:tcPrChange>
          </w:tcPr>
          <w:p w14:paraId="741424B0" w14:textId="4EDCB7CE" w:rsidR="00964A1C" w:rsidRPr="00922E6E" w:rsidDel="000230E5" w:rsidRDefault="00964A1C" w:rsidP="007E6B6F">
            <w:pPr>
              <w:keepNext/>
              <w:keepLines/>
              <w:tabs>
                <w:tab w:val="clear" w:pos="567"/>
              </w:tabs>
              <w:jc w:val="center"/>
              <w:rPr>
                <w:del w:id="52" w:author="AstraZeneca1" w:date="2025-06-20T10:25:00Z"/>
                <w:szCs w:val="22"/>
                <w:lang w:val="en-US"/>
              </w:rPr>
            </w:pPr>
            <w:del w:id="53" w:author="AstraZeneca1" w:date="2025-06-20T10:25:00Z">
              <w:r w:rsidDel="000230E5">
                <w:rPr>
                  <w:szCs w:val="22"/>
                </w:rPr>
                <w:delText>109</w:delText>
              </w:r>
              <w:r w:rsidR="00366AE5" w:rsidDel="000230E5">
                <w:rPr>
                  <w:szCs w:val="22"/>
                </w:rPr>
                <w:delText>:</w:delText>
              </w:r>
              <w:r w:rsidRPr="00922E6E" w:rsidDel="000230E5">
                <w:rPr>
                  <w:szCs w:val="22"/>
                </w:rPr>
                <w:delText>915 (</w:delText>
              </w:r>
              <w:r w:rsidDel="000230E5">
                <w:rPr>
                  <w:szCs w:val="22"/>
                </w:rPr>
                <w:delText>12</w:delText>
              </w:r>
              <w:r w:rsidRPr="00922E6E" w:rsidDel="000230E5">
                <w:rPr>
                  <w:szCs w:val="22"/>
                </w:rPr>
                <w:delText>)</w:delText>
              </w:r>
            </w:del>
          </w:p>
        </w:tc>
      </w:tr>
      <w:tr w:rsidR="00964A1C" w:rsidRPr="00922E6E" w:rsidDel="000230E5" w14:paraId="121EB5EC" w14:textId="1DF26878" w:rsidTr="000230E5">
        <w:trPr>
          <w:gridAfter w:val="1"/>
          <w:wAfter w:w="108" w:type="dxa"/>
          <w:del w:id="54" w:author="AstraZeneca1" w:date="2025-06-20T10:25:00Z"/>
          <w:trPrChange w:id="55" w:author="AstraZeneca1" w:date="2025-06-20T10:25:00Z">
            <w:trPr>
              <w:gridAfter w:val="1"/>
              <w:wAfter w:w="108" w:type="dxa"/>
            </w:trPr>
          </w:trPrChange>
        </w:trPr>
        <w:tc>
          <w:tcPr>
            <w:tcW w:w="4536" w:type="dxa"/>
            <w:gridSpan w:val="3"/>
            <w:tcBorders>
              <w:top w:val="nil"/>
              <w:left w:val="nil"/>
              <w:bottom w:val="nil"/>
              <w:right w:val="nil"/>
            </w:tcBorders>
            <w:tcPrChange w:id="56" w:author="AstraZeneca1" w:date="2025-06-20T10:25:00Z">
              <w:tcPr>
                <w:tcW w:w="4536" w:type="dxa"/>
                <w:gridSpan w:val="3"/>
                <w:tcBorders>
                  <w:top w:val="nil"/>
                  <w:left w:val="nil"/>
                  <w:bottom w:val="nil"/>
                  <w:right w:val="nil"/>
                </w:tcBorders>
              </w:tcPr>
            </w:tcPrChange>
          </w:tcPr>
          <w:p w14:paraId="2DE4E7C2" w14:textId="618B0551" w:rsidR="00964A1C" w:rsidRPr="00922E6E" w:rsidDel="000230E5" w:rsidRDefault="00964A1C" w:rsidP="007E6B6F">
            <w:pPr>
              <w:tabs>
                <w:tab w:val="clear" w:pos="567"/>
              </w:tabs>
              <w:rPr>
                <w:del w:id="57" w:author="AstraZeneca1" w:date="2025-06-20T10:25:00Z"/>
                <w:szCs w:val="22"/>
                <w:lang w:val="en-US"/>
              </w:rPr>
            </w:pPr>
            <w:del w:id="58" w:author="AstraZeneca1" w:date="2025-06-20T10:25:00Z">
              <w:r w:rsidRPr="00922E6E" w:rsidDel="000230E5">
                <w:rPr>
                  <w:szCs w:val="22"/>
                </w:rPr>
                <w:delText>HR (</w:delText>
              </w:r>
              <w:r w:rsidR="008650EA" w:rsidDel="000230E5">
                <w:rPr>
                  <w:szCs w:val="22"/>
                </w:rPr>
                <w:delText>IC </w:delText>
              </w:r>
              <w:r w:rsidR="008650EA" w:rsidRPr="00922E6E" w:rsidDel="000230E5">
                <w:rPr>
                  <w:szCs w:val="22"/>
                </w:rPr>
                <w:delText>9</w:delText>
              </w:r>
              <w:r w:rsidR="008650EA" w:rsidDel="000230E5">
                <w:rPr>
                  <w:szCs w:val="22"/>
                </w:rPr>
                <w:delText>8,</w:delText>
              </w:r>
              <w:r w:rsidR="008650EA" w:rsidRPr="00922E6E" w:rsidDel="000230E5">
                <w:rPr>
                  <w:szCs w:val="22"/>
                </w:rPr>
                <w:delText>5%)</w:delText>
              </w:r>
              <w:r w:rsidRPr="00922E6E" w:rsidDel="000230E5">
                <w:rPr>
                  <w:szCs w:val="22"/>
                  <w:vertAlign w:val="superscript"/>
                </w:rPr>
                <w:delText>a</w:delText>
              </w:r>
            </w:del>
          </w:p>
        </w:tc>
        <w:tc>
          <w:tcPr>
            <w:tcW w:w="4395" w:type="dxa"/>
            <w:gridSpan w:val="6"/>
            <w:tcBorders>
              <w:top w:val="nil"/>
              <w:left w:val="nil"/>
              <w:bottom w:val="nil"/>
              <w:right w:val="nil"/>
            </w:tcBorders>
            <w:vAlign w:val="center"/>
            <w:tcPrChange w:id="59" w:author="AstraZeneca1" w:date="2025-06-20T10:25:00Z">
              <w:tcPr>
                <w:tcW w:w="4395" w:type="dxa"/>
                <w:gridSpan w:val="6"/>
                <w:tcBorders>
                  <w:top w:val="nil"/>
                  <w:left w:val="nil"/>
                  <w:bottom w:val="nil"/>
                  <w:right w:val="nil"/>
                </w:tcBorders>
                <w:vAlign w:val="center"/>
              </w:tcPr>
            </w:tcPrChange>
          </w:tcPr>
          <w:p w14:paraId="419BD3F2" w14:textId="2D57D77C" w:rsidR="00964A1C" w:rsidRPr="00922E6E" w:rsidDel="000230E5" w:rsidRDefault="00964A1C" w:rsidP="007E6B6F">
            <w:pPr>
              <w:keepNext/>
              <w:keepLines/>
              <w:tabs>
                <w:tab w:val="clear" w:pos="567"/>
              </w:tabs>
              <w:jc w:val="center"/>
              <w:rPr>
                <w:del w:id="60" w:author="AstraZeneca1" w:date="2025-06-20T10:25:00Z"/>
                <w:szCs w:val="22"/>
                <w:lang w:val="en-US"/>
              </w:rPr>
            </w:pPr>
            <w:del w:id="61" w:author="AstraZeneca1" w:date="2025-06-20T10:25:00Z">
              <w:r w:rsidRPr="00922E6E" w:rsidDel="000230E5">
                <w:rPr>
                  <w:szCs w:val="22"/>
                </w:rPr>
                <w:delText>0</w:delText>
              </w:r>
              <w:r w:rsidR="00863027" w:rsidDel="000230E5">
                <w:rPr>
                  <w:szCs w:val="22"/>
                </w:rPr>
                <w:delText>,</w:delText>
              </w:r>
              <w:r w:rsidRPr="00922E6E" w:rsidDel="000230E5">
                <w:rPr>
                  <w:szCs w:val="22"/>
                </w:rPr>
                <w:delText>68 (0</w:delText>
              </w:r>
              <w:r w:rsidR="00863027" w:rsidDel="000230E5">
                <w:rPr>
                  <w:szCs w:val="22"/>
                </w:rPr>
                <w:delText>,</w:delText>
              </w:r>
              <w:r w:rsidRPr="00922E6E" w:rsidDel="000230E5">
                <w:rPr>
                  <w:szCs w:val="22"/>
                </w:rPr>
                <w:delText>4</w:delText>
              </w:r>
              <w:r w:rsidDel="000230E5">
                <w:rPr>
                  <w:szCs w:val="22"/>
                </w:rPr>
                <w:delText>7</w:delText>
              </w:r>
              <w:r w:rsidR="00863027" w:rsidDel="000230E5">
                <w:rPr>
                  <w:szCs w:val="22"/>
                </w:rPr>
                <w:delText>;</w:delText>
              </w:r>
              <w:r w:rsidRPr="00922E6E" w:rsidDel="000230E5">
                <w:rPr>
                  <w:szCs w:val="22"/>
                </w:rPr>
                <w:delText xml:space="preserve"> </w:delText>
              </w:r>
              <w:r w:rsidDel="000230E5">
                <w:rPr>
                  <w:szCs w:val="22"/>
                </w:rPr>
                <w:delText>0</w:delText>
              </w:r>
              <w:r w:rsidR="00863027" w:rsidDel="000230E5">
                <w:rPr>
                  <w:szCs w:val="22"/>
                </w:rPr>
                <w:delText>,</w:delText>
              </w:r>
              <w:r w:rsidDel="000230E5">
                <w:rPr>
                  <w:szCs w:val="22"/>
                </w:rPr>
                <w:delText>97</w:delText>
              </w:r>
              <w:r w:rsidRPr="00922E6E" w:rsidDel="000230E5">
                <w:rPr>
                  <w:szCs w:val="22"/>
                </w:rPr>
                <w:delText>)</w:delText>
              </w:r>
            </w:del>
          </w:p>
        </w:tc>
      </w:tr>
      <w:tr w:rsidR="00964A1C" w:rsidRPr="00922E6E" w:rsidDel="000230E5" w14:paraId="3CD60434" w14:textId="127CDF53" w:rsidTr="000C12BA">
        <w:trPr>
          <w:gridAfter w:val="1"/>
          <w:wAfter w:w="108" w:type="dxa"/>
          <w:del w:id="62" w:author="AstraZeneca1" w:date="2025-06-20T10:25:00Z"/>
        </w:trPr>
        <w:tc>
          <w:tcPr>
            <w:tcW w:w="2268" w:type="dxa"/>
            <w:gridSpan w:val="2"/>
            <w:tcBorders>
              <w:top w:val="nil"/>
              <w:left w:val="nil"/>
              <w:bottom w:val="nil"/>
              <w:right w:val="nil"/>
            </w:tcBorders>
            <w:vAlign w:val="center"/>
          </w:tcPr>
          <w:p w14:paraId="3F35CB64" w14:textId="779E94D0" w:rsidR="00964A1C" w:rsidRPr="00922E6E" w:rsidDel="000230E5" w:rsidRDefault="005E7AD9" w:rsidP="007E6B6F">
            <w:pPr>
              <w:tabs>
                <w:tab w:val="clear" w:pos="567"/>
              </w:tabs>
              <w:rPr>
                <w:del w:id="63" w:author="AstraZeneca1" w:date="2025-06-20T10:25:00Z"/>
                <w:szCs w:val="22"/>
              </w:rPr>
            </w:pPr>
            <w:del w:id="64" w:author="AstraZeneca1" w:date="2025-06-20T10:25:00Z">
              <w:r w:rsidDel="000230E5">
                <w:rPr>
                  <w:szCs w:val="22"/>
                </w:rPr>
                <w:delText>V</w:delText>
              </w:r>
              <w:r w:rsidR="008650EA" w:rsidDel="000230E5">
                <w:rPr>
                  <w:szCs w:val="22"/>
                </w:rPr>
                <w:delText>alor</w:delText>
              </w:r>
              <w:r w:rsidDel="000230E5">
                <w:rPr>
                  <w:szCs w:val="22"/>
                </w:rPr>
                <w:delText xml:space="preserve"> </w:delText>
              </w:r>
              <w:r w:rsidR="008650EA" w:rsidRPr="00922E6E" w:rsidDel="000230E5">
                <w:rPr>
                  <w:szCs w:val="22"/>
                </w:rPr>
                <w:delText xml:space="preserve">p </w:delText>
              </w:r>
              <w:r w:rsidR="00964A1C" w:rsidRPr="00922E6E" w:rsidDel="000230E5">
                <w:rPr>
                  <w:szCs w:val="22"/>
                </w:rPr>
                <w:delText>(</w:delText>
              </w:r>
              <w:r w:rsidR="008650EA" w:rsidDel="000230E5">
                <w:rPr>
                  <w:szCs w:val="22"/>
                </w:rPr>
                <w:delText>bilateral</w:delText>
              </w:r>
              <w:r w:rsidR="00964A1C" w:rsidRPr="00922E6E" w:rsidDel="000230E5">
                <w:rPr>
                  <w:szCs w:val="22"/>
                </w:rPr>
                <w:delText>)</w:delText>
              </w:r>
              <w:r w:rsidR="00964A1C" w:rsidRPr="00922E6E" w:rsidDel="000230E5">
                <w:rPr>
                  <w:szCs w:val="22"/>
                  <w:vertAlign w:val="superscript"/>
                </w:rPr>
                <w:delText>b</w:delText>
              </w:r>
            </w:del>
          </w:p>
        </w:tc>
        <w:tc>
          <w:tcPr>
            <w:tcW w:w="2268" w:type="dxa"/>
            <w:tcBorders>
              <w:top w:val="nil"/>
              <w:left w:val="nil"/>
              <w:bottom w:val="nil"/>
              <w:right w:val="nil"/>
            </w:tcBorders>
          </w:tcPr>
          <w:p w14:paraId="0DC89F10" w14:textId="19BFEBDF" w:rsidR="00964A1C" w:rsidRPr="00922E6E" w:rsidDel="000230E5" w:rsidRDefault="00964A1C" w:rsidP="007E6B6F">
            <w:pPr>
              <w:tabs>
                <w:tab w:val="clear" w:pos="567"/>
              </w:tabs>
              <w:rPr>
                <w:del w:id="65" w:author="AstraZeneca1" w:date="2025-06-20T10:25:00Z"/>
                <w:szCs w:val="22"/>
              </w:rPr>
            </w:pPr>
          </w:p>
        </w:tc>
        <w:tc>
          <w:tcPr>
            <w:tcW w:w="4395" w:type="dxa"/>
            <w:gridSpan w:val="6"/>
            <w:tcBorders>
              <w:top w:val="nil"/>
              <w:left w:val="nil"/>
              <w:bottom w:val="nil"/>
              <w:right w:val="nil"/>
            </w:tcBorders>
            <w:vAlign w:val="center"/>
          </w:tcPr>
          <w:p w14:paraId="648AD338" w14:textId="72C88AAC" w:rsidR="00964A1C" w:rsidRPr="00922E6E" w:rsidDel="000230E5" w:rsidRDefault="00964A1C" w:rsidP="007E6B6F">
            <w:pPr>
              <w:keepNext/>
              <w:keepLines/>
              <w:tabs>
                <w:tab w:val="clear" w:pos="567"/>
              </w:tabs>
              <w:jc w:val="center"/>
              <w:rPr>
                <w:del w:id="66" w:author="AstraZeneca1" w:date="2025-06-20T10:25:00Z"/>
                <w:szCs w:val="22"/>
              </w:rPr>
            </w:pPr>
            <w:del w:id="67" w:author="AstraZeneca1" w:date="2025-06-20T10:25:00Z">
              <w:r w:rsidRPr="00922E6E" w:rsidDel="000230E5">
                <w:rPr>
                  <w:szCs w:val="22"/>
                </w:rPr>
                <w:delText>0</w:delText>
              </w:r>
              <w:r w:rsidR="004E74A0" w:rsidDel="000230E5">
                <w:rPr>
                  <w:szCs w:val="22"/>
                </w:rPr>
                <w:delText>,</w:delText>
              </w:r>
              <w:r w:rsidRPr="00922E6E" w:rsidDel="000230E5">
                <w:rPr>
                  <w:szCs w:val="22"/>
                </w:rPr>
                <w:delText>0</w:delText>
              </w:r>
              <w:r w:rsidDel="000230E5">
                <w:rPr>
                  <w:szCs w:val="22"/>
                </w:rPr>
                <w:delText>091</w:delText>
              </w:r>
            </w:del>
          </w:p>
        </w:tc>
      </w:tr>
      <w:tr w:rsidR="00964A1C" w:rsidRPr="00922E6E" w:rsidDel="000230E5" w14:paraId="61AFF8CB" w14:textId="31FC8DAB" w:rsidTr="000C12BA">
        <w:tblPrEx>
          <w:tblPrExChange w:id="68" w:author="AstraZeneca1" w:date="2025-06-20T09:22:00Z">
            <w:tblPrEx>
              <w:tblW w:w="8931" w:type="dxa"/>
            </w:tblPrEx>
          </w:tblPrExChange>
        </w:tblPrEx>
        <w:trPr>
          <w:gridAfter w:val="1"/>
          <w:wAfter w:w="108" w:type="dxa"/>
          <w:del w:id="69" w:author="AstraZeneca1" w:date="2025-06-20T10:25:00Z"/>
          <w:trPrChange w:id="70" w:author="AstraZeneca1" w:date="2025-06-20T09:22:00Z">
            <w:trPr>
              <w:gridAfter w:val="1"/>
            </w:trPr>
          </w:trPrChange>
        </w:trPr>
        <w:tc>
          <w:tcPr>
            <w:tcW w:w="4536" w:type="dxa"/>
            <w:gridSpan w:val="3"/>
            <w:tcBorders>
              <w:top w:val="nil"/>
              <w:left w:val="nil"/>
              <w:bottom w:val="nil"/>
              <w:right w:val="nil"/>
            </w:tcBorders>
            <w:vAlign w:val="center"/>
            <w:tcPrChange w:id="71" w:author="AstraZeneca1" w:date="2025-06-20T09:22:00Z">
              <w:tcPr>
                <w:tcW w:w="4536" w:type="dxa"/>
                <w:gridSpan w:val="3"/>
                <w:tcBorders>
                  <w:top w:val="nil"/>
                  <w:left w:val="nil"/>
                  <w:bottom w:val="single" w:sz="4" w:space="0" w:color="auto"/>
                  <w:right w:val="nil"/>
                </w:tcBorders>
                <w:vAlign w:val="center"/>
              </w:tcPr>
            </w:tcPrChange>
          </w:tcPr>
          <w:p w14:paraId="796C1834" w14:textId="7A27A88A" w:rsidR="008650EA" w:rsidRPr="00CC6508" w:rsidDel="000230E5" w:rsidRDefault="008650EA" w:rsidP="007E6B6F">
            <w:pPr>
              <w:tabs>
                <w:tab w:val="clear" w:pos="567"/>
              </w:tabs>
              <w:rPr>
                <w:del w:id="72" w:author="AstraZeneca1" w:date="2025-06-20T10:25:00Z"/>
                <w:szCs w:val="22"/>
              </w:rPr>
            </w:pPr>
            <w:del w:id="73" w:author="AstraZeneca1" w:date="2025-06-20T10:25:00Z">
              <w:r w:rsidRPr="00CC6508" w:rsidDel="000230E5">
                <w:rPr>
                  <w:szCs w:val="22"/>
                </w:rPr>
                <w:delText>Percentagem</w:delText>
              </w:r>
              <w:r w:rsidR="00964A1C" w:rsidRPr="00CC6508" w:rsidDel="000230E5">
                <w:rPr>
                  <w:szCs w:val="22"/>
                </w:rPr>
                <w:delText xml:space="preserve"> (</w:delText>
              </w:r>
              <w:r w:rsidRPr="00CC6508" w:rsidDel="000230E5">
                <w:rPr>
                  <w:szCs w:val="22"/>
                </w:rPr>
                <w:delText>IC </w:delText>
              </w:r>
              <w:r w:rsidR="00964A1C" w:rsidRPr="00CC6508" w:rsidDel="000230E5">
                <w:rPr>
                  <w:szCs w:val="22"/>
                </w:rPr>
                <w:delText xml:space="preserve">95%) </w:delText>
              </w:r>
              <w:r w:rsidRPr="00CC6508" w:rsidDel="000230E5">
                <w:rPr>
                  <w:szCs w:val="22"/>
                </w:rPr>
                <w:delText>de doentes viv</w:delText>
              </w:r>
              <w:r w:rsidR="008A74F0" w:rsidDel="000230E5">
                <w:rPr>
                  <w:szCs w:val="22"/>
                </w:rPr>
                <w:delText>o</w:delText>
              </w:r>
              <w:r w:rsidRPr="00CC6508" w:rsidDel="000230E5">
                <w:rPr>
                  <w:szCs w:val="22"/>
                </w:rPr>
                <w:delText>s aos 3</w:delText>
              </w:r>
              <w:r w:rsidRPr="00CC6508" w:rsidDel="000230E5">
                <w:delText> anos</w:delText>
              </w:r>
              <w:r w:rsidR="00964A1C" w:rsidRPr="00CC6508" w:rsidDel="000230E5">
                <w:rPr>
                  <w:szCs w:val="22"/>
                  <w:vertAlign w:val="superscript"/>
                </w:rPr>
                <w:delText>c</w:delText>
              </w:r>
            </w:del>
          </w:p>
          <w:p w14:paraId="42E97083" w14:textId="5B9029EC" w:rsidR="00964A1C" w:rsidRPr="00CC6508" w:rsidDel="000230E5" w:rsidRDefault="008650EA" w:rsidP="007E6B6F">
            <w:pPr>
              <w:tabs>
                <w:tab w:val="clear" w:pos="567"/>
              </w:tabs>
              <w:rPr>
                <w:del w:id="74" w:author="AstraZeneca1" w:date="2025-06-20T10:25:00Z"/>
                <w:szCs w:val="22"/>
              </w:rPr>
            </w:pPr>
            <w:del w:id="75" w:author="AstraZeneca1" w:date="2025-06-20T10:25:00Z">
              <w:r w:rsidRPr="0042192A" w:rsidDel="000230E5">
                <w:rPr>
                  <w:szCs w:val="22"/>
                </w:rPr>
                <w:lastRenderedPageBreak/>
                <w:delText>Percentagem (IC 95%) de doentes viv</w:delText>
              </w:r>
              <w:r w:rsidR="008A74F0" w:rsidDel="000230E5">
                <w:rPr>
                  <w:szCs w:val="22"/>
                </w:rPr>
                <w:delText>o</w:delText>
              </w:r>
              <w:r w:rsidRPr="0042192A" w:rsidDel="000230E5">
                <w:rPr>
                  <w:szCs w:val="22"/>
                </w:rPr>
                <w:delText xml:space="preserve">s aos </w:delText>
              </w:r>
              <w:r w:rsidDel="000230E5">
                <w:rPr>
                  <w:szCs w:val="22"/>
                </w:rPr>
                <w:delText>4</w:delText>
              </w:r>
              <w:r w:rsidRPr="0042192A" w:rsidDel="000230E5">
                <w:delText> anos</w:delText>
              </w:r>
              <w:r w:rsidRPr="0042192A" w:rsidDel="000230E5">
                <w:rPr>
                  <w:szCs w:val="22"/>
                  <w:vertAlign w:val="superscript"/>
                </w:rPr>
                <w:delText>c</w:delText>
              </w:r>
            </w:del>
          </w:p>
        </w:tc>
        <w:tc>
          <w:tcPr>
            <w:tcW w:w="2197" w:type="dxa"/>
            <w:gridSpan w:val="2"/>
            <w:tcBorders>
              <w:top w:val="nil"/>
              <w:left w:val="nil"/>
              <w:bottom w:val="nil"/>
              <w:right w:val="nil"/>
            </w:tcBorders>
            <w:vAlign w:val="center"/>
            <w:tcPrChange w:id="76" w:author="AstraZeneca1" w:date="2025-06-20T09:22:00Z">
              <w:tcPr>
                <w:tcW w:w="2197" w:type="dxa"/>
                <w:gridSpan w:val="2"/>
                <w:tcBorders>
                  <w:top w:val="nil"/>
                  <w:left w:val="nil"/>
                  <w:bottom w:val="single" w:sz="4" w:space="0" w:color="auto"/>
                  <w:right w:val="nil"/>
                </w:tcBorders>
                <w:vAlign w:val="center"/>
              </w:tcPr>
            </w:tcPrChange>
          </w:tcPr>
          <w:p w14:paraId="108E218B" w14:textId="4EA8DED0" w:rsidR="00964A1C" w:rsidDel="000230E5" w:rsidRDefault="00964A1C" w:rsidP="007E6B6F">
            <w:pPr>
              <w:keepNext/>
              <w:keepLines/>
              <w:tabs>
                <w:tab w:val="clear" w:pos="567"/>
              </w:tabs>
              <w:jc w:val="center"/>
              <w:rPr>
                <w:del w:id="77" w:author="AstraZeneca1" w:date="2025-06-20T10:25:00Z"/>
                <w:szCs w:val="22"/>
              </w:rPr>
            </w:pPr>
            <w:del w:id="78" w:author="AstraZeneca1" w:date="2025-06-20T10:25:00Z">
              <w:r w:rsidDel="000230E5">
                <w:rPr>
                  <w:szCs w:val="22"/>
                </w:rPr>
                <w:lastRenderedPageBreak/>
                <w:delText>93 (91</w:delText>
              </w:r>
              <w:r w:rsidR="00863027" w:rsidDel="000230E5">
                <w:rPr>
                  <w:szCs w:val="22"/>
                </w:rPr>
                <w:delText>;</w:delText>
              </w:r>
              <w:r w:rsidDel="000230E5">
                <w:rPr>
                  <w:szCs w:val="22"/>
                </w:rPr>
                <w:delText xml:space="preserve"> 94)</w:delText>
              </w:r>
            </w:del>
          </w:p>
          <w:p w14:paraId="37A97DB4" w14:textId="44A53A78" w:rsidR="00964A1C" w:rsidRPr="00922E6E" w:rsidDel="000230E5" w:rsidRDefault="00964A1C" w:rsidP="007E6B6F">
            <w:pPr>
              <w:keepNext/>
              <w:keepLines/>
              <w:tabs>
                <w:tab w:val="clear" w:pos="567"/>
              </w:tabs>
              <w:jc w:val="center"/>
              <w:rPr>
                <w:del w:id="79" w:author="AstraZeneca1" w:date="2025-06-20T10:25:00Z"/>
                <w:szCs w:val="22"/>
              </w:rPr>
            </w:pPr>
            <w:del w:id="80" w:author="AstraZeneca1" w:date="2025-06-20T10:25:00Z">
              <w:r w:rsidRPr="00922E6E" w:rsidDel="000230E5">
                <w:rPr>
                  <w:szCs w:val="22"/>
                </w:rPr>
                <w:delText>9</w:delText>
              </w:r>
              <w:r w:rsidDel="000230E5">
                <w:rPr>
                  <w:szCs w:val="22"/>
                </w:rPr>
                <w:delText>0 (87</w:delText>
              </w:r>
              <w:r w:rsidR="00863027" w:rsidDel="000230E5">
                <w:rPr>
                  <w:szCs w:val="22"/>
                </w:rPr>
                <w:delText>;</w:delText>
              </w:r>
              <w:r w:rsidDel="000230E5">
                <w:rPr>
                  <w:szCs w:val="22"/>
                </w:rPr>
                <w:delText xml:space="preserve"> 92)</w:delText>
              </w:r>
            </w:del>
          </w:p>
        </w:tc>
        <w:tc>
          <w:tcPr>
            <w:tcW w:w="2198" w:type="dxa"/>
            <w:gridSpan w:val="4"/>
            <w:tcBorders>
              <w:top w:val="nil"/>
              <w:left w:val="nil"/>
              <w:bottom w:val="nil"/>
              <w:right w:val="nil"/>
            </w:tcBorders>
            <w:vAlign w:val="center"/>
            <w:tcPrChange w:id="81" w:author="AstraZeneca1" w:date="2025-06-20T09:22:00Z">
              <w:tcPr>
                <w:tcW w:w="2198" w:type="dxa"/>
                <w:gridSpan w:val="4"/>
                <w:tcBorders>
                  <w:top w:val="nil"/>
                  <w:left w:val="nil"/>
                  <w:bottom w:val="single" w:sz="4" w:space="0" w:color="auto"/>
                  <w:right w:val="nil"/>
                </w:tcBorders>
                <w:vAlign w:val="center"/>
              </w:tcPr>
            </w:tcPrChange>
          </w:tcPr>
          <w:p w14:paraId="7C4842AC" w14:textId="211E6030" w:rsidR="00964A1C" w:rsidDel="000230E5" w:rsidRDefault="00964A1C" w:rsidP="007E6B6F">
            <w:pPr>
              <w:keepNext/>
              <w:keepLines/>
              <w:tabs>
                <w:tab w:val="clear" w:pos="567"/>
              </w:tabs>
              <w:jc w:val="center"/>
              <w:rPr>
                <w:del w:id="82" w:author="AstraZeneca1" w:date="2025-06-20T10:25:00Z"/>
                <w:szCs w:val="22"/>
              </w:rPr>
            </w:pPr>
            <w:del w:id="83" w:author="AstraZeneca1" w:date="2025-06-20T10:25:00Z">
              <w:r w:rsidDel="000230E5">
                <w:rPr>
                  <w:szCs w:val="22"/>
                </w:rPr>
                <w:delText>89 (87</w:delText>
              </w:r>
              <w:r w:rsidR="00863027" w:rsidDel="000230E5">
                <w:rPr>
                  <w:szCs w:val="22"/>
                </w:rPr>
                <w:delText>;</w:delText>
              </w:r>
              <w:r w:rsidDel="000230E5">
                <w:rPr>
                  <w:szCs w:val="22"/>
                </w:rPr>
                <w:delText xml:space="preserve"> 91)</w:delText>
              </w:r>
            </w:del>
          </w:p>
          <w:p w14:paraId="7B32A9FB" w14:textId="11C0F17A" w:rsidR="00964A1C" w:rsidRPr="00922E6E" w:rsidDel="000230E5" w:rsidRDefault="00964A1C" w:rsidP="007E6B6F">
            <w:pPr>
              <w:keepNext/>
              <w:keepLines/>
              <w:tabs>
                <w:tab w:val="clear" w:pos="567"/>
              </w:tabs>
              <w:jc w:val="center"/>
              <w:rPr>
                <w:del w:id="84" w:author="AstraZeneca1" w:date="2025-06-20T10:25:00Z"/>
                <w:szCs w:val="22"/>
              </w:rPr>
            </w:pPr>
            <w:del w:id="85" w:author="AstraZeneca1" w:date="2025-06-20T10:25:00Z">
              <w:r w:rsidRPr="00922E6E" w:rsidDel="000230E5">
                <w:rPr>
                  <w:szCs w:val="22"/>
                </w:rPr>
                <w:delText>8</w:delText>
              </w:r>
              <w:r w:rsidDel="000230E5">
                <w:rPr>
                  <w:szCs w:val="22"/>
                </w:rPr>
                <w:delText>6 (84</w:delText>
              </w:r>
              <w:r w:rsidR="00863027" w:rsidDel="000230E5">
                <w:rPr>
                  <w:szCs w:val="22"/>
                </w:rPr>
                <w:delText>;</w:delText>
              </w:r>
              <w:r w:rsidDel="000230E5">
                <w:rPr>
                  <w:szCs w:val="22"/>
                </w:rPr>
                <w:delText xml:space="preserve"> 89)</w:delText>
              </w:r>
            </w:del>
          </w:p>
        </w:tc>
      </w:tr>
      <w:tr w:rsidR="000C12BA" w:rsidRPr="000C12BA" w14:paraId="66D9D7E3" w14:textId="77777777" w:rsidTr="000C12BA">
        <w:trPr>
          <w:gridBefore w:val="1"/>
          <w:wBefore w:w="108" w:type="dxa"/>
          <w:cantSplit/>
          <w:ins w:id="86" w:author="AstraZeneca1" w:date="2025-06-20T09:22:00Z"/>
        </w:trPr>
        <w:tc>
          <w:tcPr>
            <w:tcW w:w="8931" w:type="dxa"/>
            <w:gridSpan w:val="9"/>
            <w:tcBorders>
              <w:top w:val="single" w:sz="4" w:space="0" w:color="auto"/>
              <w:left w:val="nil"/>
              <w:bottom w:val="single" w:sz="4" w:space="0" w:color="auto"/>
              <w:right w:val="nil"/>
            </w:tcBorders>
            <w:shd w:val="clear" w:color="auto" w:fill="D9D9D9"/>
            <w:hideMark/>
          </w:tcPr>
          <w:p w14:paraId="18148909" w14:textId="79D21D7B" w:rsidR="000C12BA" w:rsidRPr="000C12BA" w:rsidRDefault="000C12BA" w:rsidP="000A55EC">
            <w:pPr>
              <w:tabs>
                <w:tab w:val="clear" w:pos="567"/>
              </w:tabs>
              <w:spacing w:before="60" w:after="60"/>
              <w:rPr>
                <w:ins w:id="87" w:author="AstraZeneca1" w:date="2025-06-20T09:22:00Z"/>
                <w:b/>
                <w:szCs w:val="22"/>
              </w:rPr>
            </w:pPr>
            <w:ins w:id="88" w:author="AstraZeneca1" w:date="2025-06-20T09:23:00Z">
              <w:r w:rsidRPr="00C87D3E">
                <w:rPr>
                  <w:b/>
                  <w:bCs/>
                  <w:szCs w:val="22"/>
                </w:rPr>
                <w:t>OS (maturidade de 14</w:t>
              </w:r>
              <w:r w:rsidRPr="000A55EC">
                <w:rPr>
                  <w:b/>
                  <w:bCs/>
                  <w:szCs w:val="22"/>
                </w:rPr>
                <w:t>%</w:t>
              </w:r>
              <w:r w:rsidRPr="00C87D3E">
                <w:rPr>
                  <w:b/>
                  <w:bCs/>
                  <w:szCs w:val="22"/>
                </w:rPr>
                <w:t xml:space="preserve">) – DCO 05 </w:t>
              </w:r>
              <w:r w:rsidRPr="000A55EC">
                <w:rPr>
                  <w:b/>
                  <w:bCs/>
                  <w:szCs w:val="22"/>
                </w:rPr>
                <w:t>j</w:t>
              </w:r>
              <w:r w:rsidRPr="00C87D3E">
                <w:rPr>
                  <w:b/>
                  <w:bCs/>
                  <w:szCs w:val="22"/>
                </w:rPr>
                <w:t>un</w:t>
              </w:r>
              <w:r w:rsidRPr="000A55EC">
                <w:rPr>
                  <w:b/>
                  <w:bCs/>
                  <w:szCs w:val="22"/>
                </w:rPr>
                <w:t>ho</w:t>
              </w:r>
              <w:r w:rsidRPr="00C87D3E">
                <w:rPr>
                  <w:b/>
                  <w:bCs/>
                  <w:szCs w:val="22"/>
                </w:rPr>
                <w:t xml:space="preserve"> 2024 [</w:t>
              </w:r>
              <w:r w:rsidRPr="000A55EC">
                <w:rPr>
                  <w:b/>
                  <w:bCs/>
                  <w:szCs w:val="22"/>
                </w:rPr>
                <w:t>Análise de seguimento de 5</w:t>
              </w:r>
              <w:r>
                <w:rPr>
                  <w:b/>
                  <w:bCs/>
                  <w:szCs w:val="22"/>
                </w:rPr>
                <w:t> </w:t>
              </w:r>
              <w:r w:rsidRPr="000A55EC">
                <w:rPr>
                  <w:b/>
                  <w:bCs/>
                  <w:szCs w:val="22"/>
                </w:rPr>
                <w:t>anos</w:t>
              </w:r>
              <w:r w:rsidRPr="00C87D3E">
                <w:rPr>
                  <w:b/>
                  <w:bCs/>
                  <w:szCs w:val="22"/>
                </w:rPr>
                <w:t>]</w:t>
              </w:r>
            </w:ins>
          </w:p>
        </w:tc>
      </w:tr>
      <w:tr w:rsidR="000C12BA" w:rsidRPr="007261EC" w14:paraId="5AC4ABDA" w14:textId="77777777" w:rsidTr="000C12BA">
        <w:trPr>
          <w:gridBefore w:val="1"/>
          <w:wBefore w:w="108" w:type="dxa"/>
          <w:ins w:id="89" w:author="AstraZeneca1" w:date="2025-06-20T09:23:00Z"/>
        </w:trPr>
        <w:tc>
          <w:tcPr>
            <w:tcW w:w="4536" w:type="dxa"/>
            <w:gridSpan w:val="3"/>
            <w:tcBorders>
              <w:top w:val="single" w:sz="8" w:space="0" w:color="auto"/>
              <w:left w:val="nil"/>
              <w:bottom w:val="nil"/>
              <w:right w:val="nil"/>
            </w:tcBorders>
            <w:hideMark/>
          </w:tcPr>
          <w:p w14:paraId="6758FA0F" w14:textId="5A5EAFC8" w:rsidR="000C12BA" w:rsidRPr="000C12BA" w:rsidRDefault="000C12BA" w:rsidP="000C12BA">
            <w:pPr>
              <w:tabs>
                <w:tab w:val="clear" w:pos="567"/>
              </w:tabs>
              <w:rPr>
                <w:ins w:id="90" w:author="AstraZeneca1" w:date="2025-06-20T09:23:00Z"/>
                <w:szCs w:val="22"/>
                <w:rPrChange w:id="91" w:author="AstraZeneca1" w:date="2025-06-20T09:23:00Z">
                  <w:rPr>
                    <w:ins w:id="92" w:author="AstraZeneca1" w:date="2025-06-20T09:23:00Z"/>
                    <w:szCs w:val="22"/>
                    <w:lang w:val="en-US"/>
                  </w:rPr>
                </w:rPrChange>
              </w:rPr>
            </w:pPr>
            <w:ins w:id="93" w:author="AstraZeneca1" w:date="2025-06-20T09:23:00Z">
              <w:r w:rsidRPr="0042192A">
                <w:rPr>
                  <w:szCs w:val="22"/>
                </w:rPr>
                <w:t>Número de acontecimentos</w:t>
              </w:r>
              <w:r>
                <w:rPr>
                  <w:szCs w:val="22"/>
                </w:rPr>
                <w:t>: Número total de doentes</w:t>
              </w:r>
              <w:r w:rsidRPr="0042192A">
                <w:rPr>
                  <w:szCs w:val="22"/>
                </w:rPr>
                <w:t xml:space="preserve"> </w:t>
              </w:r>
              <w:r w:rsidRPr="00CC6508">
                <w:rPr>
                  <w:szCs w:val="22"/>
                </w:rPr>
                <w:t>(%)</w:t>
              </w:r>
            </w:ins>
          </w:p>
        </w:tc>
        <w:tc>
          <w:tcPr>
            <w:tcW w:w="2268" w:type="dxa"/>
            <w:gridSpan w:val="4"/>
            <w:tcBorders>
              <w:top w:val="single" w:sz="8" w:space="0" w:color="auto"/>
              <w:left w:val="nil"/>
              <w:bottom w:val="nil"/>
              <w:right w:val="nil"/>
            </w:tcBorders>
            <w:vAlign w:val="center"/>
          </w:tcPr>
          <w:p w14:paraId="5B7E1060" w14:textId="77777777" w:rsidR="000C12BA" w:rsidRPr="007261EC" w:rsidRDefault="000C12BA" w:rsidP="000C12BA">
            <w:pPr>
              <w:keepNext/>
              <w:keepLines/>
              <w:tabs>
                <w:tab w:val="clear" w:pos="567"/>
              </w:tabs>
              <w:jc w:val="center"/>
              <w:rPr>
                <w:ins w:id="94" w:author="AstraZeneca1" w:date="2025-06-20T09:23:00Z"/>
                <w:szCs w:val="22"/>
                <w:lang w:val="en-US"/>
              </w:rPr>
            </w:pPr>
            <w:ins w:id="95" w:author="AstraZeneca1" w:date="2025-06-20T09:23:00Z">
              <w:r>
                <w:rPr>
                  <w:szCs w:val="22"/>
                </w:rPr>
                <w:t>107:</w:t>
              </w:r>
              <w:r w:rsidRPr="007261EC">
                <w:rPr>
                  <w:szCs w:val="22"/>
                </w:rPr>
                <w:t>921 (</w:t>
              </w:r>
              <w:r>
                <w:rPr>
                  <w:szCs w:val="22"/>
                </w:rPr>
                <w:t>12</w:t>
              </w:r>
              <w:r w:rsidRPr="007261EC">
                <w:rPr>
                  <w:szCs w:val="22"/>
                </w:rPr>
                <w:t>)</w:t>
              </w:r>
            </w:ins>
          </w:p>
        </w:tc>
        <w:tc>
          <w:tcPr>
            <w:tcW w:w="2127" w:type="dxa"/>
            <w:gridSpan w:val="2"/>
            <w:tcBorders>
              <w:top w:val="single" w:sz="8" w:space="0" w:color="auto"/>
              <w:left w:val="nil"/>
              <w:bottom w:val="nil"/>
              <w:right w:val="nil"/>
            </w:tcBorders>
            <w:vAlign w:val="center"/>
          </w:tcPr>
          <w:p w14:paraId="0E47278B" w14:textId="77777777" w:rsidR="000C12BA" w:rsidRPr="007261EC" w:rsidRDefault="000C12BA" w:rsidP="000C12BA">
            <w:pPr>
              <w:keepNext/>
              <w:keepLines/>
              <w:tabs>
                <w:tab w:val="clear" w:pos="567"/>
              </w:tabs>
              <w:jc w:val="center"/>
              <w:rPr>
                <w:ins w:id="96" w:author="AstraZeneca1" w:date="2025-06-20T09:23:00Z"/>
                <w:szCs w:val="22"/>
                <w:lang w:val="en-US"/>
              </w:rPr>
            </w:pPr>
            <w:ins w:id="97" w:author="AstraZeneca1" w:date="2025-06-20T09:23:00Z">
              <w:r w:rsidRPr="007261EC">
                <w:rPr>
                  <w:szCs w:val="22"/>
                </w:rPr>
                <w:t>1</w:t>
              </w:r>
              <w:r>
                <w:rPr>
                  <w:szCs w:val="22"/>
                </w:rPr>
                <w:t>43:</w:t>
              </w:r>
              <w:r w:rsidRPr="007261EC">
                <w:rPr>
                  <w:szCs w:val="22"/>
                </w:rPr>
                <w:t>915 (1</w:t>
              </w:r>
              <w:r>
                <w:rPr>
                  <w:szCs w:val="22"/>
                </w:rPr>
                <w:t>6</w:t>
              </w:r>
              <w:r w:rsidRPr="007261EC">
                <w:rPr>
                  <w:szCs w:val="22"/>
                </w:rPr>
                <w:t>)</w:t>
              </w:r>
            </w:ins>
          </w:p>
        </w:tc>
      </w:tr>
      <w:tr w:rsidR="000C12BA" w:rsidRPr="007261EC" w14:paraId="3DC07F33" w14:textId="77777777" w:rsidTr="000C12BA">
        <w:trPr>
          <w:gridBefore w:val="1"/>
          <w:wBefore w:w="108" w:type="dxa"/>
          <w:ins w:id="98" w:author="AstraZeneca1" w:date="2025-06-20T09:23:00Z"/>
        </w:trPr>
        <w:tc>
          <w:tcPr>
            <w:tcW w:w="4536" w:type="dxa"/>
            <w:gridSpan w:val="3"/>
            <w:tcBorders>
              <w:top w:val="nil"/>
              <w:left w:val="nil"/>
              <w:bottom w:val="nil"/>
              <w:right w:val="nil"/>
            </w:tcBorders>
            <w:hideMark/>
          </w:tcPr>
          <w:p w14:paraId="4601B86A" w14:textId="24F80FC9" w:rsidR="000C12BA" w:rsidRPr="007261EC" w:rsidRDefault="000C12BA" w:rsidP="000C12BA">
            <w:pPr>
              <w:tabs>
                <w:tab w:val="clear" w:pos="567"/>
              </w:tabs>
              <w:rPr>
                <w:ins w:id="99" w:author="AstraZeneca1" w:date="2025-06-20T09:23:00Z"/>
                <w:szCs w:val="22"/>
                <w:lang w:val="en-US"/>
              </w:rPr>
            </w:pPr>
            <w:ins w:id="100" w:author="AstraZeneca1" w:date="2025-06-20T09:23:00Z">
              <w:r w:rsidRPr="007261EC">
                <w:rPr>
                  <w:szCs w:val="22"/>
                </w:rPr>
                <w:t>HR (</w:t>
              </w:r>
              <w:r>
                <w:rPr>
                  <w:szCs w:val="22"/>
                </w:rPr>
                <w:t>IC </w:t>
              </w:r>
              <w:r w:rsidRPr="00922E6E">
                <w:rPr>
                  <w:szCs w:val="22"/>
                </w:rPr>
                <w:t>9</w:t>
              </w:r>
              <w:r>
                <w:rPr>
                  <w:szCs w:val="22"/>
                </w:rPr>
                <w:t>5</w:t>
              </w:r>
              <w:proofErr w:type="gramStart"/>
              <w:r>
                <w:rPr>
                  <w:szCs w:val="22"/>
                </w:rPr>
                <w:t>%</w:t>
              </w:r>
              <w:r w:rsidRPr="007261EC">
                <w:rPr>
                  <w:szCs w:val="22"/>
                </w:rPr>
                <w:t>)</w:t>
              </w:r>
              <w:r w:rsidRPr="007261EC">
                <w:rPr>
                  <w:szCs w:val="22"/>
                  <w:vertAlign w:val="superscript"/>
                </w:rPr>
                <w:t>a</w:t>
              </w:r>
              <w:proofErr w:type="gramEnd"/>
            </w:ins>
          </w:p>
        </w:tc>
        <w:tc>
          <w:tcPr>
            <w:tcW w:w="4395" w:type="dxa"/>
            <w:gridSpan w:val="6"/>
            <w:tcBorders>
              <w:top w:val="nil"/>
              <w:left w:val="nil"/>
              <w:bottom w:val="nil"/>
              <w:right w:val="nil"/>
            </w:tcBorders>
            <w:vAlign w:val="center"/>
          </w:tcPr>
          <w:p w14:paraId="4B0C9BC4" w14:textId="708022DD" w:rsidR="000C12BA" w:rsidRPr="007261EC" w:rsidRDefault="000C12BA" w:rsidP="000C12BA">
            <w:pPr>
              <w:keepNext/>
              <w:keepLines/>
              <w:tabs>
                <w:tab w:val="clear" w:pos="567"/>
              </w:tabs>
              <w:jc w:val="center"/>
              <w:rPr>
                <w:ins w:id="101" w:author="AstraZeneca1" w:date="2025-06-20T09:23:00Z"/>
                <w:szCs w:val="22"/>
                <w:lang w:val="en-US"/>
              </w:rPr>
            </w:pPr>
            <w:ins w:id="102" w:author="AstraZeneca1" w:date="2025-06-20T09:23:00Z">
              <w:r w:rsidRPr="007261EC">
                <w:rPr>
                  <w:szCs w:val="22"/>
                </w:rPr>
                <w:t>0</w:t>
              </w:r>
            </w:ins>
            <w:ins w:id="103" w:author="AstraZeneca1" w:date="2025-06-20T09:26:00Z">
              <w:r>
                <w:rPr>
                  <w:szCs w:val="22"/>
                </w:rPr>
                <w:t>,</w:t>
              </w:r>
            </w:ins>
            <w:ins w:id="104" w:author="AstraZeneca1" w:date="2025-06-20T09:23:00Z">
              <w:r>
                <w:rPr>
                  <w:szCs w:val="22"/>
                </w:rPr>
                <w:t>72</w:t>
              </w:r>
              <w:r w:rsidRPr="007261EC">
                <w:rPr>
                  <w:szCs w:val="22"/>
                </w:rPr>
                <w:t xml:space="preserve"> (0</w:t>
              </w:r>
            </w:ins>
            <w:ins w:id="105" w:author="AstraZeneca1" w:date="2025-06-20T09:26:00Z">
              <w:r>
                <w:rPr>
                  <w:szCs w:val="22"/>
                </w:rPr>
                <w:t>,</w:t>
              </w:r>
            </w:ins>
            <w:ins w:id="106" w:author="AstraZeneca1" w:date="2025-06-20T09:23:00Z">
              <w:r>
                <w:rPr>
                  <w:szCs w:val="22"/>
                </w:rPr>
                <w:t>56</w:t>
              </w:r>
            </w:ins>
            <w:ins w:id="107" w:author="AstraZeneca1" w:date="2025-06-20T09:26:00Z">
              <w:r>
                <w:rPr>
                  <w:szCs w:val="22"/>
                </w:rPr>
                <w:t>;</w:t>
              </w:r>
            </w:ins>
            <w:ins w:id="108" w:author="AstraZeneca1" w:date="2025-06-20T09:23:00Z">
              <w:r w:rsidRPr="007261EC">
                <w:rPr>
                  <w:szCs w:val="22"/>
                </w:rPr>
                <w:t xml:space="preserve"> 0</w:t>
              </w:r>
            </w:ins>
            <w:ins w:id="109" w:author="AstraZeneca1" w:date="2025-06-20T09:26:00Z">
              <w:r>
                <w:rPr>
                  <w:szCs w:val="22"/>
                </w:rPr>
                <w:t>,</w:t>
              </w:r>
            </w:ins>
            <w:ins w:id="110" w:author="AstraZeneca1" w:date="2025-06-20T09:23:00Z">
              <w:r w:rsidRPr="007261EC">
                <w:rPr>
                  <w:szCs w:val="22"/>
                </w:rPr>
                <w:t>9</w:t>
              </w:r>
              <w:r>
                <w:rPr>
                  <w:szCs w:val="22"/>
                </w:rPr>
                <w:t>3</w:t>
              </w:r>
              <w:r w:rsidRPr="007261EC">
                <w:rPr>
                  <w:szCs w:val="22"/>
                </w:rPr>
                <w:t>)</w:t>
              </w:r>
            </w:ins>
          </w:p>
        </w:tc>
      </w:tr>
      <w:tr w:rsidR="000C12BA" w:rsidRPr="007261EC" w14:paraId="4C4DE8C9" w14:textId="77777777" w:rsidTr="000C12BA">
        <w:trPr>
          <w:gridBefore w:val="1"/>
          <w:wBefore w:w="108" w:type="dxa"/>
          <w:ins w:id="111" w:author="AstraZeneca1" w:date="2025-06-20T09:23:00Z"/>
        </w:trPr>
        <w:tc>
          <w:tcPr>
            <w:tcW w:w="4536" w:type="dxa"/>
            <w:gridSpan w:val="3"/>
            <w:tcBorders>
              <w:top w:val="nil"/>
              <w:left w:val="nil"/>
              <w:bottom w:val="single" w:sz="8" w:space="0" w:color="auto"/>
              <w:right w:val="nil"/>
            </w:tcBorders>
            <w:vAlign w:val="center"/>
          </w:tcPr>
          <w:p w14:paraId="4AFF60A1" w14:textId="77777777" w:rsidR="000C12BA" w:rsidRPr="00CC6508" w:rsidRDefault="000C12BA" w:rsidP="000C12BA">
            <w:pPr>
              <w:tabs>
                <w:tab w:val="clear" w:pos="567"/>
              </w:tabs>
              <w:rPr>
                <w:ins w:id="112" w:author="AstraZeneca1" w:date="2025-06-20T09:23:00Z"/>
                <w:szCs w:val="22"/>
              </w:rPr>
            </w:pPr>
            <w:ins w:id="113" w:author="AstraZeneca1" w:date="2025-06-20T09:23:00Z">
              <w:r w:rsidRPr="00CC6508">
                <w:rPr>
                  <w:szCs w:val="22"/>
                </w:rPr>
                <w:t>Percentagem (IC 95%) de doentes viv</w:t>
              </w:r>
              <w:r>
                <w:rPr>
                  <w:szCs w:val="22"/>
                </w:rPr>
                <w:t>o</w:t>
              </w:r>
              <w:r w:rsidRPr="00CC6508">
                <w:rPr>
                  <w:szCs w:val="22"/>
                </w:rPr>
                <w:t>s aos 3</w:t>
              </w:r>
              <w:r w:rsidRPr="00CC6508">
                <w:t> </w:t>
              </w:r>
              <w:proofErr w:type="spellStart"/>
              <w:r w:rsidRPr="00CC6508">
                <w:t>anos</w:t>
              </w:r>
              <w:r w:rsidRPr="00CC6508">
                <w:rPr>
                  <w:szCs w:val="22"/>
                  <w:vertAlign w:val="superscript"/>
                </w:rPr>
                <w:t>c</w:t>
              </w:r>
              <w:proofErr w:type="spellEnd"/>
            </w:ins>
          </w:p>
          <w:p w14:paraId="422ADBFA" w14:textId="77777777" w:rsidR="000C12BA" w:rsidRPr="000A55EC" w:rsidRDefault="000C12BA" w:rsidP="000C12BA">
            <w:pPr>
              <w:tabs>
                <w:tab w:val="clear" w:pos="567"/>
              </w:tabs>
              <w:rPr>
                <w:ins w:id="114" w:author="AstraZeneca1" w:date="2025-06-20T09:23:00Z"/>
                <w:szCs w:val="22"/>
              </w:rPr>
            </w:pPr>
            <w:ins w:id="115" w:author="AstraZeneca1" w:date="2025-06-20T09:23:00Z">
              <w:r w:rsidRPr="0042192A">
                <w:rPr>
                  <w:szCs w:val="22"/>
                </w:rPr>
                <w:t>Percentagem (IC 95%) de doentes viv</w:t>
              </w:r>
              <w:r>
                <w:rPr>
                  <w:szCs w:val="22"/>
                </w:rPr>
                <w:t>o</w:t>
              </w:r>
              <w:r w:rsidRPr="0042192A">
                <w:rPr>
                  <w:szCs w:val="22"/>
                </w:rPr>
                <w:t xml:space="preserve">s aos </w:t>
              </w:r>
              <w:r>
                <w:rPr>
                  <w:szCs w:val="22"/>
                </w:rPr>
                <w:t>4</w:t>
              </w:r>
              <w:r w:rsidRPr="0042192A">
                <w:t> </w:t>
              </w:r>
              <w:proofErr w:type="spellStart"/>
              <w:r w:rsidRPr="0042192A">
                <w:t>anos</w:t>
              </w:r>
              <w:r w:rsidRPr="0042192A">
                <w:rPr>
                  <w:szCs w:val="22"/>
                  <w:vertAlign w:val="superscript"/>
                </w:rPr>
                <w:t>c</w:t>
              </w:r>
              <w:proofErr w:type="spellEnd"/>
              <w:r w:rsidRPr="000A55EC">
                <w:rPr>
                  <w:szCs w:val="22"/>
                </w:rPr>
                <w:t xml:space="preserve"> </w:t>
              </w:r>
            </w:ins>
          </w:p>
          <w:p w14:paraId="0145D759" w14:textId="77777777" w:rsidR="000C12BA" w:rsidRPr="00CC6508" w:rsidRDefault="000C12BA" w:rsidP="000C12BA">
            <w:pPr>
              <w:tabs>
                <w:tab w:val="clear" w:pos="567"/>
              </w:tabs>
              <w:rPr>
                <w:ins w:id="116" w:author="AstraZeneca1" w:date="2025-06-20T09:23:00Z"/>
                <w:szCs w:val="22"/>
              </w:rPr>
            </w:pPr>
            <w:ins w:id="117" w:author="AstraZeneca1" w:date="2025-06-20T09:23:00Z">
              <w:r w:rsidRPr="00CC6508">
                <w:rPr>
                  <w:szCs w:val="22"/>
                </w:rPr>
                <w:t>Percentagem (IC 95%) de doentes viv</w:t>
              </w:r>
              <w:r>
                <w:rPr>
                  <w:szCs w:val="22"/>
                </w:rPr>
                <w:t>o</w:t>
              </w:r>
              <w:r w:rsidRPr="00CC6508">
                <w:rPr>
                  <w:szCs w:val="22"/>
                </w:rPr>
                <w:t xml:space="preserve">s aos </w:t>
              </w:r>
              <w:r>
                <w:rPr>
                  <w:szCs w:val="22"/>
                </w:rPr>
                <w:t>5</w:t>
              </w:r>
              <w:r w:rsidRPr="00CC6508">
                <w:t> </w:t>
              </w:r>
              <w:proofErr w:type="spellStart"/>
              <w:r w:rsidRPr="00CC6508">
                <w:t>anos</w:t>
              </w:r>
              <w:r w:rsidRPr="00CC6508">
                <w:rPr>
                  <w:szCs w:val="22"/>
                  <w:vertAlign w:val="superscript"/>
                </w:rPr>
                <w:t>c</w:t>
              </w:r>
              <w:proofErr w:type="spellEnd"/>
            </w:ins>
          </w:p>
          <w:p w14:paraId="592FAD69" w14:textId="6F63166B" w:rsidR="000C12BA" w:rsidRPr="000C12BA" w:rsidRDefault="000C12BA" w:rsidP="000C12BA">
            <w:pPr>
              <w:tabs>
                <w:tab w:val="clear" w:pos="567"/>
              </w:tabs>
              <w:rPr>
                <w:ins w:id="118" w:author="AstraZeneca1" w:date="2025-06-20T09:23:00Z"/>
                <w:szCs w:val="22"/>
                <w:vertAlign w:val="superscript"/>
              </w:rPr>
            </w:pPr>
            <w:ins w:id="119" w:author="AstraZeneca1" w:date="2025-06-20T09:23:00Z">
              <w:r w:rsidRPr="0042192A">
                <w:rPr>
                  <w:szCs w:val="22"/>
                </w:rPr>
                <w:t>Percentagem (IC 95%) de doentes viv</w:t>
              </w:r>
              <w:r>
                <w:rPr>
                  <w:szCs w:val="22"/>
                </w:rPr>
                <w:t>o</w:t>
              </w:r>
              <w:r w:rsidRPr="0042192A">
                <w:rPr>
                  <w:szCs w:val="22"/>
                </w:rPr>
                <w:t xml:space="preserve">s aos </w:t>
              </w:r>
              <w:r>
                <w:rPr>
                  <w:szCs w:val="22"/>
                </w:rPr>
                <w:t>6</w:t>
              </w:r>
              <w:r w:rsidRPr="0042192A">
                <w:t> </w:t>
              </w:r>
              <w:proofErr w:type="spellStart"/>
              <w:r w:rsidRPr="0042192A">
                <w:t>anos</w:t>
              </w:r>
              <w:r w:rsidRPr="0042192A">
                <w:rPr>
                  <w:szCs w:val="22"/>
                  <w:vertAlign w:val="superscript"/>
                </w:rPr>
                <w:t>c</w:t>
              </w:r>
              <w:proofErr w:type="spellEnd"/>
            </w:ins>
          </w:p>
        </w:tc>
        <w:tc>
          <w:tcPr>
            <w:tcW w:w="2197" w:type="dxa"/>
            <w:gridSpan w:val="3"/>
            <w:tcBorders>
              <w:top w:val="nil"/>
              <w:left w:val="nil"/>
              <w:bottom w:val="single" w:sz="8" w:space="0" w:color="auto"/>
              <w:right w:val="nil"/>
            </w:tcBorders>
            <w:vAlign w:val="center"/>
          </w:tcPr>
          <w:p w14:paraId="151C83E4" w14:textId="4B56AD2C" w:rsidR="000C12BA" w:rsidRPr="007261EC" w:rsidRDefault="000C12BA" w:rsidP="000C12BA">
            <w:pPr>
              <w:keepNext/>
              <w:keepLines/>
              <w:tabs>
                <w:tab w:val="clear" w:pos="567"/>
              </w:tabs>
              <w:jc w:val="center"/>
              <w:rPr>
                <w:ins w:id="120" w:author="AstraZeneca1" w:date="2025-06-20T09:23:00Z"/>
                <w:szCs w:val="22"/>
              </w:rPr>
            </w:pPr>
            <w:ins w:id="121" w:author="AstraZeneca1" w:date="2025-06-20T09:23:00Z">
              <w:r w:rsidRPr="007261EC">
                <w:rPr>
                  <w:szCs w:val="22"/>
                </w:rPr>
                <w:t>93 (91</w:t>
              </w:r>
            </w:ins>
            <w:ins w:id="122" w:author="AstraZeneca1" w:date="2025-06-20T09:26:00Z">
              <w:r>
                <w:rPr>
                  <w:szCs w:val="22"/>
                </w:rPr>
                <w:t>;</w:t>
              </w:r>
            </w:ins>
            <w:ins w:id="123" w:author="AstraZeneca1" w:date="2025-06-20T09:23:00Z">
              <w:r w:rsidRPr="007261EC">
                <w:rPr>
                  <w:szCs w:val="22"/>
                </w:rPr>
                <w:t xml:space="preserve"> 94)</w:t>
              </w:r>
            </w:ins>
          </w:p>
          <w:p w14:paraId="2D534669" w14:textId="77777777" w:rsidR="00B80385" w:rsidRDefault="00B80385" w:rsidP="000C12BA">
            <w:pPr>
              <w:keepNext/>
              <w:keepLines/>
              <w:tabs>
                <w:tab w:val="clear" w:pos="567"/>
              </w:tabs>
              <w:jc w:val="center"/>
              <w:rPr>
                <w:ins w:id="124" w:author="AstraZeneca1" w:date="2025-06-20T09:27:00Z"/>
                <w:szCs w:val="22"/>
              </w:rPr>
            </w:pPr>
          </w:p>
          <w:p w14:paraId="01FC8724" w14:textId="266289F5" w:rsidR="000C12BA" w:rsidRDefault="000C12BA" w:rsidP="000C12BA">
            <w:pPr>
              <w:keepNext/>
              <w:keepLines/>
              <w:tabs>
                <w:tab w:val="clear" w:pos="567"/>
              </w:tabs>
              <w:jc w:val="center"/>
              <w:rPr>
                <w:ins w:id="125" w:author="AstraZeneca1" w:date="2025-06-20T09:23:00Z"/>
                <w:szCs w:val="22"/>
              </w:rPr>
            </w:pPr>
            <w:ins w:id="126" w:author="AstraZeneca1" w:date="2025-06-20T09:23:00Z">
              <w:r w:rsidRPr="007261EC">
                <w:rPr>
                  <w:szCs w:val="22"/>
                </w:rPr>
                <w:t>90 (8</w:t>
              </w:r>
              <w:r>
                <w:rPr>
                  <w:szCs w:val="22"/>
                </w:rPr>
                <w:t>8</w:t>
              </w:r>
            </w:ins>
            <w:ins w:id="127" w:author="AstraZeneca1" w:date="2025-06-20T09:26:00Z">
              <w:r>
                <w:rPr>
                  <w:szCs w:val="22"/>
                </w:rPr>
                <w:t>;</w:t>
              </w:r>
            </w:ins>
            <w:ins w:id="128" w:author="AstraZeneca1" w:date="2025-06-20T09:23:00Z">
              <w:r w:rsidRPr="007261EC">
                <w:rPr>
                  <w:szCs w:val="22"/>
                </w:rPr>
                <w:t xml:space="preserve"> 92)</w:t>
              </w:r>
            </w:ins>
          </w:p>
          <w:p w14:paraId="38D5B8BA" w14:textId="77777777" w:rsidR="00B80385" w:rsidRDefault="00B80385" w:rsidP="000C12BA">
            <w:pPr>
              <w:keepNext/>
              <w:keepLines/>
              <w:tabs>
                <w:tab w:val="clear" w:pos="567"/>
              </w:tabs>
              <w:jc w:val="center"/>
              <w:rPr>
                <w:ins w:id="129" w:author="AstraZeneca1" w:date="2025-06-20T09:27:00Z"/>
                <w:szCs w:val="22"/>
              </w:rPr>
            </w:pPr>
          </w:p>
          <w:p w14:paraId="4FD9243A" w14:textId="55D072EC" w:rsidR="000C12BA" w:rsidRDefault="000C12BA" w:rsidP="000C12BA">
            <w:pPr>
              <w:keepNext/>
              <w:keepLines/>
              <w:tabs>
                <w:tab w:val="clear" w:pos="567"/>
              </w:tabs>
              <w:jc w:val="center"/>
              <w:rPr>
                <w:ins w:id="130" w:author="AstraZeneca1" w:date="2025-06-20T09:23:00Z"/>
                <w:szCs w:val="22"/>
              </w:rPr>
            </w:pPr>
            <w:ins w:id="131" w:author="AstraZeneca1" w:date="2025-06-20T09:23:00Z">
              <w:r>
                <w:rPr>
                  <w:szCs w:val="22"/>
                </w:rPr>
                <w:t>89 (87</w:t>
              </w:r>
            </w:ins>
            <w:ins w:id="132" w:author="AstraZeneca1" w:date="2025-06-20T09:26:00Z">
              <w:r>
                <w:rPr>
                  <w:szCs w:val="22"/>
                </w:rPr>
                <w:t>;</w:t>
              </w:r>
            </w:ins>
            <w:ins w:id="133" w:author="AstraZeneca1" w:date="2025-06-20T09:23:00Z">
              <w:r>
                <w:rPr>
                  <w:szCs w:val="22"/>
                </w:rPr>
                <w:t xml:space="preserve"> 91)</w:t>
              </w:r>
            </w:ins>
          </w:p>
          <w:p w14:paraId="2A6321A3" w14:textId="77777777" w:rsidR="00B80385" w:rsidRDefault="00B80385" w:rsidP="000C12BA">
            <w:pPr>
              <w:keepNext/>
              <w:keepLines/>
              <w:tabs>
                <w:tab w:val="clear" w:pos="567"/>
              </w:tabs>
              <w:jc w:val="center"/>
              <w:rPr>
                <w:ins w:id="134" w:author="AstraZeneca1" w:date="2025-06-20T09:27:00Z"/>
                <w:szCs w:val="22"/>
              </w:rPr>
            </w:pPr>
          </w:p>
          <w:p w14:paraId="584FAF18" w14:textId="09D779AA" w:rsidR="000C12BA" w:rsidRPr="007261EC" w:rsidRDefault="000C12BA" w:rsidP="000C12BA">
            <w:pPr>
              <w:keepNext/>
              <w:keepLines/>
              <w:tabs>
                <w:tab w:val="clear" w:pos="567"/>
              </w:tabs>
              <w:jc w:val="center"/>
              <w:rPr>
                <w:ins w:id="135" w:author="AstraZeneca1" w:date="2025-06-20T09:23:00Z"/>
                <w:szCs w:val="22"/>
              </w:rPr>
            </w:pPr>
            <w:ins w:id="136" w:author="AstraZeneca1" w:date="2025-06-20T09:23:00Z">
              <w:r>
                <w:rPr>
                  <w:szCs w:val="22"/>
                </w:rPr>
                <w:t>88 (85</w:t>
              </w:r>
            </w:ins>
            <w:ins w:id="137" w:author="AstraZeneca1" w:date="2025-06-20T09:26:00Z">
              <w:r>
                <w:rPr>
                  <w:szCs w:val="22"/>
                </w:rPr>
                <w:t>;</w:t>
              </w:r>
            </w:ins>
            <w:ins w:id="138" w:author="AstraZeneca1" w:date="2025-06-20T09:23:00Z">
              <w:r>
                <w:rPr>
                  <w:szCs w:val="22"/>
                </w:rPr>
                <w:t xml:space="preserve"> 90)</w:t>
              </w:r>
            </w:ins>
          </w:p>
        </w:tc>
        <w:tc>
          <w:tcPr>
            <w:tcW w:w="2198" w:type="dxa"/>
            <w:gridSpan w:val="3"/>
            <w:tcBorders>
              <w:top w:val="nil"/>
              <w:left w:val="nil"/>
              <w:bottom w:val="single" w:sz="8" w:space="0" w:color="auto"/>
              <w:right w:val="nil"/>
            </w:tcBorders>
            <w:vAlign w:val="center"/>
          </w:tcPr>
          <w:p w14:paraId="03FD1D64" w14:textId="0A442ED5" w:rsidR="000C12BA" w:rsidRPr="007261EC" w:rsidRDefault="000C12BA" w:rsidP="000C12BA">
            <w:pPr>
              <w:keepNext/>
              <w:keepLines/>
              <w:tabs>
                <w:tab w:val="clear" w:pos="567"/>
              </w:tabs>
              <w:jc w:val="center"/>
              <w:rPr>
                <w:ins w:id="139" w:author="AstraZeneca1" w:date="2025-06-20T09:23:00Z"/>
                <w:szCs w:val="22"/>
              </w:rPr>
            </w:pPr>
            <w:ins w:id="140" w:author="AstraZeneca1" w:date="2025-06-20T09:23:00Z">
              <w:r w:rsidRPr="007261EC">
                <w:rPr>
                  <w:szCs w:val="22"/>
                </w:rPr>
                <w:t>89 (87</w:t>
              </w:r>
            </w:ins>
            <w:ins w:id="141" w:author="AstraZeneca1" w:date="2025-06-20T09:26:00Z">
              <w:r>
                <w:rPr>
                  <w:szCs w:val="22"/>
                </w:rPr>
                <w:t>;</w:t>
              </w:r>
            </w:ins>
            <w:ins w:id="142" w:author="AstraZeneca1" w:date="2025-06-20T09:23:00Z">
              <w:r w:rsidRPr="007261EC">
                <w:rPr>
                  <w:szCs w:val="22"/>
                </w:rPr>
                <w:t xml:space="preserve"> 91)</w:t>
              </w:r>
            </w:ins>
          </w:p>
          <w:p w14:paraId="6005D91B" w14:textId="77777777" w:rsidR="00B80385" w:rsidRDefault="00B80385" w:rsidP="000C12BA">
            <w:pPr>
              <w:keepNext/>
              <w:keepLines/>
              <w:tabs>
                <w:tab w:val="clear" w:pos="567"/>
              </w:tabs>
              <w:jc w:val="center"/>
              <w:rPr>
                <w:ins w:id="143" w:author="AstraZeneca1" w:date="2025-06-20T09:28:00Z"/>
                <w:szCs w:val="22"/>
              </w:rPr>
            </w:pPr>
          </w:p>
          <w:p w14:paraId="205D277F" w14:textId="6B2AB244" w:rsidR="000C12BA" w:rsidRDefault="000C12BA" w:rsidP="000C12BA">
            <w:pPr>
              <w:keepNext/>
              <w:keepLines/>
              <w:tabs>
                <w:tab w:val="clear" w:pos="567"/>
              </w:tabs>
              <w:jc w:val="center"/>
              <w:rPr>
                <w:ins w:id="144" w:author="AstraZeneca1" w:date="2025-06-20T09:23:00Z"/>
                <w:szCs w:val="22"/>
              </w:rPr>
            </w:pPr>
            <w:ins w:id="145" w:author="AstraZeneca1" w:date="2025-06-20T09:23:00Z">
              <w:r w:rsidRPr="007261EC">
                <w:rPr>
                  <w:szCs w:val="22"/>
                </w:rPr>
                <w:t>8</w:t>
              </w:r>
              <w:r>
                <w:rPr>
                  <w:szCs w:val="22"/>
                </w:rPr>
                <w:t>7</w:t>
              </w:r>
              <w:r w:rsidRPr="007261EC">
                <w:rPr>
                  <w:szCs w:val="22"/>
                </w:rPr>
                <w:t xml:space="preserve"> (8</w:t>
              </w:r>
              <w:r>
                <w:rPr>
                  <w:szCs w:val="22"/>
                </w:rPr>
                <w:t>5</w:t>
              </w:r>
            </w:ins>
            <w:ins w:id="146" w:author="AstraZeneca1" w:date="2025-06-20T09:26:00Z">
              <w:r>
                <w:rPr>
                  <w:szCs w:val="22"/>
                </w:rPr>
                <w:t>;</w:t>
              </w:r>
            </w:ins>
            <w:ins w:id="147" w:author="AstraZeneca1" w:date="2025-06-20T09:23:00Z">
              <w:r w:rsidRPr="007261EC">
                <w:rPr>
                  <w:szCs w:val="22"/>
                </w:rPr>
                <w:t xml:space="preserve"> 89)</w:t>
              </w:r>
            </w:ins>
          </w:p>
          <w:p w14:paraId="5C7EBB7D" w14:textId="77777777" w:rsidR="00B80385" w:rsidRDefault="00B80385" w:rsidP="000C12BA">
            <w:pPr>
              <w:keepNext/>
              <w:keepLines/>
              <w:tabs>
                <w:tab w:val="clear" w:pos="567"/>
              </w:tabs>
              <w:jc w:val="center"/>
              <w:rPr>
                <w:ins w:id="148" w:author="AstraZeneca1" w:date="2025-06-20T09:28:00Z"/>
                <w:szCs w:val="22"/>
              </w:rPr>
            </w:pPr>
          </w:p>
          <w:p w14:paraId="30C10662" w14:textId="06C55C9E" w:rsidR="000C12BA" w:rsidRDefault="000C12BA" w:rsidP="000C12BA">
            <w:pPr>
              <w:keepNext/>
              <w:keepLines/>
              <w:tabs>
                <w:tab w:val="clear" w:pos="567"/>
              </w:tabs>
              <w:jc w:val="center"/>
              <w:rPr>
                <w:ins w:id="149" w:author="AstraZeneca1" w:date="2025-06-20T09:23:00Z"/>
                <w:szCs w:val="22"/>
              </w:rPr>
            </w:pPr>
            <w:ins w:id="150" w:author="AstraZeneca1" w:date="2025-06-20T09:23:00Z">
              <w:r>
                <w:rPr>
                  <w:szCs w:val="22"/>
                </w:rPr>
                <w:t>86 (83</w:t>
              </w:r>
            </w:ins>
            <w:ins w:id="151" w:author="AstraZeneca1" w:date="2025-06-20T09:26:00Z">
              <w:r>
                <w:rPr>
                  <w:szCs w:val="22"/>
                </w:rPr>
                <w:t>;</w:t>
              </w:r>
            </w:ins>
            <w:ins w:id="152" w:author="AstraZeneca1" w:date="2025-06-20T09:23:00Z">
              <w:r>
                <w:rPr>
                  <w:szCs w:val="22"/>
                </w:rPr>
                <w:t xml:space="preserve"> 88)</w:t>
              </w:r>
            </w:ins>
          </w:p>
          <w:p w14:paraId="44C2F0E5" w14:textId="77777777" w:rsidR="00B80385" w:rsidRDefault="00B80385" w:rsidP="000C12BA">
            <w:pPr>
              <w:keepNext/>
              <w:keepLines/>
              <w:tabs>
                <w:tab w:val="clear" w:pos="567"/>
              </w:tabs>
              <w:jc w:val="center"/>
              <w:rPr>
                <w:ins w:id="153" w:author="AstraZeneca1" w:date="2025-06-20T09:28:00Z"/>
                <w:szCs w:val="22"/>
              </w:rPr>
            </w:pPr>
          </w:p>
          <w:p w14:paraId="781EAFDF" w14:textId="6BA56FE7" w:rsidR="000C12BA" w:rsidRPr="007261EC" w:rsidRDefault="000C12BA" w:rsidP="000C12BA">
            <w:pPr>
              <w:keepNext/>
              <w:keepLines/>
              <w:tabs>
                <w:tab w:val="clear" w:pos="567"/>
              </w:tabs>
              <w:jc w:val="center"/>
              <w:rPr>
                <w:ins w:id="154" w:author="AstraZeneca1" w:date="2025-06-20T09:23:00Z"/>
                <w:szCs w:val="22"/>
              </w:rPr>
            </w:pPr>
            <w:ins w:id="155" w:author="AstraZeneca1" w:date="2025-06-20T09:23:00Z">
              <w:r>
                <w:rPr>
                  <w:szCs w:val="22"/>
                </w:rPr>
                <w:t>83 (80</w:t>
              </w:r>
            </w:ins>
            <w:ins w:id="156" w:author="AstraZeneca1" w:date="2025-06-20T09:26:00Z">
              <w:r>
                <w:rPr>
                  <w:szCs w:val="22"/>
                </w:rPr>
                <w:t>;</w:t>
              </w:r>
            </w:ins>
            <w:ins w:id="157" w:author="AstraZeneca1" w:date="2025-06-20T09:23:00Z">
              <w:r>
                <w:rPr>
                  <w:szCs w:val="22"/>
                </w:rPr>
                <w:t xml:space="preserve"> 86)</w:t>
              </w:r>
            </w:ins>
          </w:p>
        </w:tc>
      </w:tr>
    </w:tbl>
    <w:p w14:paraId="36E87244" w14:textId="77777777" w:rsidR="00036DE8" w:rsidRPr="00CC6508" w:rsidRDefault="00036DE8" w:rsidP="00036DE8">
      <w:pPr>
        <w:tabs>
          <w:tab w:val="clear" w:pos="567"/>
        </w:tabs>
        <w:ind w:left="284" w:hanging="284"/>
        <w:rPr>
          <w:sz w:val="18"/>
          <w:szCs w:val="18"/>
        </w:rPr>
      </w:pPr>
      <w:r w:rsidRPr="00CC6508">
        <w:rPr>
          <w:sz w:val="18"/>
          <w:szCs w:val="18"/>
          <w:vertAlign w:val="superscript"/>
        </w:rPr>
        <w:t>a</w:t>
      </w:r>
      <w:r w:rsidRPr="00CC6508">
        <w:rPr>
          <w:sz w:val="18"/>
          <w:szCs w:val="18"/>
        </w:rPr>
        <w:tab/>
      </w:r>
      <w:r w:rsidRPr="00CD2A5D">
        <w:rPr>
          <w:bCs/>
          <w:sz w:val="18"/>
          <w:szCs w:val="18"/>
          <w:lang w:eastAsia="en-US"/>
        </w:rPr>
        <w:t xml:space="preserve">Baseado </w:t>
      </w:r>
      <w:r>
        <w:rPr>
          <w:sz w:val="18"/>
          <w:szCs w:val="18"/>
        </w:rPr>
        <w:t xml:space="preserve">no </w:t>
      </w:r>
      <w:r w:rsidRPr="00CD2A5D">
        <w:rPr>
          <w:bCs/>
          <w:sz w:val="18"/>
          <w:szCs w:val="18"/>
          <w:lang w:eastAsia="en-US"/>
        </w:rPr>
        <w:t>modelo de riscos proporcionais de Cox estratificado</w:t>
      </w:r>
      <w:r w:rsidRPr="00CC6508">
        <w:rPr>
          <w:sz w:val="18"/>
          <w:szCs w:val="18"/>
        </w:rPr>
        <w:t>, &lt;1 indic</w:t>
      </w:r>
      <w:r>
        <w:rPr>
          <w:sz w:val="18"/>
          <w:szCs w:val="18"/>
        </w:rPr>
        <w:t>a um risco menor com</w:t>
      </w:r>
      <w:r w:rsidRPr="00CC6508">
        <w:rPr>
          <w:sz w:val="18"/>
          <w:szCs w:val="18"/>
        </w:rPr>
        <w:t xml:space="preserve"> olaparib </w:t>
      </w:r>
      <w:r>
        <w:rPr>
          <w:sz w:val="18"/>
          <w:szCs w:val="18"/>
        </w:rPr>
        <w:t>em comparação com o braço</w:t>
      </w:r>
      <w:r w:rsidRPr="00CC6508">
        <w:rPr>
          <w:sz w:val="18"/>
          <w:szCs w:val="18"/>
        </w:rPr>
        <w:t xml:space="preserve"> placebo.</w:t>
      </w:r>
    </w:p>
    <w:p w14:paraId="0E747179" w14:textId="77777777" w:rsidR="00036DE8" w:rsidRPr="00CC6508" w:rsidRDefault="00036DE8" w:rsidP="00036DE8">
      <w:pPr>
        <w:ind w:left="284" w:hanging="284"/>
        <w:rPr>
          <w:strike/>
          <w:sz w:val="18"/>
          <w:szCs w:val="18"/>
          <w:lang w:eastAsia="sv-SE"/>
        </w:rPr>
      </w:pPr>
      <w:r w:rsidRPr="00CC6508">
        <w:rPr>
          <w:sz w:val="18"/>
          <w:szCs w:val="18"/>
          <w:vertAlign w:val="superscript"/>
        </w:rPr>
        <w:t>b</w:t>
      </w:r>
      <w:r w:rsidRPr="00CC6508">
        <w:rPr>
          <w:sz w:val="18"/>
          <w:szCs w:val="18"/>
        </w:rPr>
        <w:tab/>
      </w:r>
      <w:r w:rsidR="00A67E44" w:rsidRPr="00CC6508">
        <w:rPr>
          <w:sz w:val="18"/>
          <w:szCs w:val="18"/>
        </w:rPr>
        <w:t>Valor-p</w:t>
      </w:r>
      <w:r w:rsidRPr="00CC6508">
        <w:rPr>
          <w:sz w:val="18"/>
          <w:szCs w:val="18"/>
        </w:rPr>
        <w:t xml:space="preserve"> </w:t>
      </w:r>
      <w:r w:rsidR="00A67E44" w:rsidRPr="00CC6508">
        <w:rPr>
          <w:sz w:val="18"/>
          <w:szCs w:val="18"/>
        </w:rPr>
        <w:t xml:space="preserve">de um teste </w:t>
      </w:r>
      <w:r w:rsidR="00A67E44" w:rsidRPr="00CC6508">
        <w:rPr>
          <w:i/>
          <w:iCs/>
          <w:sz w:val="18"/>
          <w:szCs w:val="18"/>
        </w:rPr>
        <w:t>log-</w:t>
      </w:r>
      <w:proofErr w:type="spellStart"/>
      <w:r w:rsidR="00A67E44" w:rsidRPr="00CC6508">
        <w:rPr>
          <w:i/>
          <w:iCs/>
          <w:sz w:val="18"/>
          <w:szCs w:val="18"/>
        </w:rPr>
        <w:t>rank</w:t>
      </w:r>
      <w:proofErr w:type="spellEnd"/>
      <w:r w:rsidR="00A67E44" w:rsidRPr="00CC6508">
        <w:rPr>
          <w:sz w:val="18"/>
          <w:szCs w:val="18"/>
        </w:rPr>
        <w:t xml:space="preserve"> estratificado.</w:t>
      </w:r>
    </w:p>
    <w:p w14:paraId="2431EF79" w14:textId="77777777" w:rsidR="00036DE8" w:rsidRPr="00CC6508" w:rsidRDefault="00036DE8" w:rsidP="00036DE8">
      <w:pPr>
        <w:tabs>
          <w:tab w:val="clear" w:pos="567"/>
        </w:tabs>
        <w:ind w:left="284" w:hanging="284"/>
        <w:rPr>
          <w:sz w:val="18"/>
          <w:szCs w:val="18"/>
        </w:rPr>
      </w:pPr>
      <w:proofErr w:type="gramStart"/>
      <w:r w:rsidRPr="00CC6508">
        <w:rPr>
          <w:sz w:val="18"/>
          <w:szCs w:val="18"/>
          <w:vertAlign w:val="superscript"/>
        </w:rPr>
        <w:t>c</w:t>
      </w:r>
      <w:r w:rsidRPr="00CC6508">
        <w:rPr>
          <w:sz w:val="18"/>
          <w:szCs w:val="18"/>
          <w:vertAlign w:val="superscript"/>
        </w:rPr>
        <w:tab/>
      </w:r>
      <w:r w:rsidR="00A67E44">
        <w:rPr>
          <w:bCs/>
          <w:sz w:val="18"/>
          <w:szCs w:val="18"/>
          <w:lang w:eastAsia="en-US"/>
        </w:rPr>
        <w:t>As</w:t>
      </w:r>
      <w:proofErr w:type="gramEnd"/>
      <w:r w:rsidR="00A67E44">
        <w:rPr>
          <w:bCs/>
          <w:sz w:val="18"/>
          <w:szCs w:val="18"/>
          <w:lang w:eastAsia="en-US"/>
        </w:rPr>
        <w:t xml:space="preserve"> percentagens são calculadas utilizando e</w:t>
      </w:r>
      <w:r w:rsidR="00A67E44" w:rsidRPr="00CD2A5D">
        <w:rPr>
          <w:bCs/>
          <w:sz w:val="18"/>
          <w:szCs w:val="18"/>
          <w:lang w:eastAsia="en-US"/>
        </w:rPr>
        <w:t xml:space="preserve">stimativa de </w:t>
      </w:r>
      <w:r w:rsidR="00A67E44">
        <w:rPr>
          <w:bCs/>
          <w:sz w:val="18"/>
          <w:szCs w:val="18"/>
          <w:lang w:eastAsia="en-US"/>
        </w:rPr>
        <w:t>KM</w:t>
      </w:r>
      <w:r w:rsidRPr="00CC6508">
        <w:rPr>
          <w:sz w:val="18"/>
          <w:szCs w:val="18"/>
        </w:rPr>
        <w:t>.</w:t>
      </w:r>
      <w:r w:rsidRPr="00CC6508">
        <w:rPr>
          <w:noProof/>
          <w:sz w:val="18"/>
          <w:szCs w:val="18"/>
        </w:rPr>
        <w:t xml:space="preserve"> </w:t>
      </w:r>
    </w:p>
    <w:p w14:paraId="2ABCB77F" w14:textId="2D7CE801" w:rsidR="00036DE8" w:rsidRPr="00CC6508" w:rsidRDefault="00036DE8" w:rsidP="008F69F1">
      <w:pPr>
        <w:tabs>
          <w:tab w:val="clear" w:pos="567"/>
        </w:tabs>
        <w:rPr>
          <w:sz w:val="18"/>
          <w:szCs w:val="18"/>
        </w:rPr>
      </w:pPr>
      <w:proofErr w:type="spellStart"/>
      <w:r w:rsidRPr="00CC6508">
        <w:rPr>
          <w:sz w:val="18"/>
          <w:szCs w:val="18"/>
        </w:rPr>
        <w:t>bd</w:t>
      </w:r>
      <w:proofErr w:type="spellEnd"/>
      <w:r w:rsidRPr="00CC6508">
        <w:rPr>
          <w:sz w:val="18"/>
          <w:szCs w:val="18"/>
        </w:rPr>
        <w:t xml:space="preserve"> = </w:t>
      </w:r>
      <w:r w:rsidR="00940C95" w:rsidRPr="000C1900">
        <w:rPr>
          <w:sz w:val="18"/>
          <w:szCs w:val="18"/>
        </w:rPr>
        <w:t>duas vezes por dia</w:t>
      </w:r>
      <w:r w:rsidRPr="00CC6508">
        <w:rPr>
          <w:sz w:val="18"/>
          <w:szCs w:val="18"/>
        </w:rPr>
        <w:t xml:space="preserve">; </w:t>
      </w:r>
      <w:r w:rsidR="00940C95">
        <w:rPr>
          <w:sz w:val="18"/>
          <w:szCs w:val="18"/>
        </w:rPr>
        <w:t>IC</w:t>
      </w:r>
      <w:r w:rsidRPr="00CC6508">
        <w:rPr>
          <w:sz w:val="18"/>
          <w:szCs w:val="18"/>
        </w:rPr>
        <w:t xml:space="preserve"> = </w:t>
      </w:r>
      <w:r w:rsidR="00940C95" w:rsidRPr="00835A4C">
        <w:rPr>
          <w:sz w:val="18"/>
          <w:szCs w:val="18"/>
        </w:rPr>
        <w:t>Intervalo de confiança</w:t>
      </w:r>
      <w:r w:rsidRPr="00CC6508">
        <w:rPr>
          <w:sz w:val="18"/>
          <w:szCs w:val="18"/>
        </w:rPr>
        <w:t xml:space="preserve">; </w:t>
      </w:r>
      <w:ins w:id="158" w:author="AstraZeneca1" w:date="2025-06-20T09:28:00Z">
        <w:r w:rsidR="00B80385" w:rsidRPr="009D59B1">
          <w:rPr>
            <w:sz w:val="18"/>
            <w:szCs w:val="18"/>
          </w:rPr>
          <w:t xml:space="preserve">DCO </w:t>
        </w:r>
        <w:r w:rsidR="00B80385">
          <w:rPr>
            <w:sz w:val="18"/>
            <w:szCs w:val="18"/>
          </w:rPr>
          <w:t xml:space="preserve">= </w:t>
        </w:r>
        <w:r w:rsidR="00B80385" w:rsidRPr="009D59B1">
          <w:rPr>
            <w:sz w:val="18"/>
            <w:szCs w:val="18"/>
          </w:rPr>
          <w:t>data de fecho</w:t>
        </w:r>
        <w:r w:rsidR="00B80385">
          <w:rPr>
            <w:sz w:val="18"/>
            <w:szCs w:val="18"/>
          </w:rPr>
          <w:t xml:space="preserve"> </w:t>
        </w:r>
        <w:r w:rsidR="00B80385" w:rsidRPr="00112ECA">
          <w:rPr>
            <w:sz w:val="18"/>
            <w:szCs w:val="18"/>
          </w:rPr>
          <w:t>(</w:t>
        </w:r>
        <w:r w:rsidR="00B80385" w:rsidRPr="009A7594">
          <w:rPr>
            <w:i/>
            <w:iCs/>
            <w:sz w:val="18"/>
            <w:szCs w:val="18"/>
          </w:rPr>
          <w:t xml:space="preserve">cut </w:t>
        </w:r>
        <w:proofErr w:type="spellStart"/>
        <w:r w:rsidR="00B80385" w:rsidRPr="009A7594">
          <w:rPr>
            <w:i/>
            <w:iCs/>
            <w:sz w:val="18"/>
            <w:szCs w:val="18"/>
          </w:rPr>
          <w:t>off</w:t>
        </w:r>
        <w:proofErr w:type="spellEnd"/>
        <w:r w:rsidR="00B80385" w:rsidRPr="00112ECA">
          <w:rPr>
            <w:sz w:val="18"/>
            <w:szCs w:val="18"/>
          </w:rPr>
          <w:t>)</w:t>
        </w:r>
        <w:r w:rsidR="00B80385">
          <w:rPr>
            <w:sz w:val="18"/>
            <w:szCs w:val="18"/>
          </w:rPr>
          <w:t xml:space="preserve">; </w:t>
        </w:r>
      </w:ins>
      <w:r w:rsidRPr="00CC6508">
        <w:rPr>
          <w:sz w:val="18"/>
          <w:szCs w:val="18"/>
        </w:rPr>
        <w:t xml:space="preserve">DDFS = </w:t>
      </w:r>
      <w:r w:rsidR="008F69F1" w:rsidRPr="00CC6508">
        <w:rPr>
          <w:sz w:val="18"/>
          <w:szCs w:val="18"/>
        </w:rPr>
        <w:t>sobrevivência livre de doença à distância</w:t>
      </w:r>
      <w:r w:rsidRPr="00CC6508">
        <w:rPr>
          <w:sz w:val="18"/>
          <w:szCs w:val="18"/>
        </w:rPr>
        <w:t xml:space="preserve">; </w:t>
      </w:r>
      <w:ins w:id="159" w:author="AstraZeneca1" w:date="2025-06-20T09:28:00Z">
        <w:r w:rsidR="00B80385" w:rsidRPr="00DE39B0">
          <w:rPr>
            <w:sz w:val="18"/>
            <w:szCs w:val="18"/>
          </w:rPr>
          <w:t>HR</w:t>
        </w:r>
        <w:r w:rsidR="00B80385">
          <w:rPr>
            <w:sz w:val="18"/>
            <w:szCs w:val="18"/>
          </w:rPr>
          <w:t xml:space="preserve"> </w:t>
        </w:r>
        <w:r w:rsidR="00B80385" w:rsidRPr="00DE39B0">
          <w:rPr>
            <w:sz w:val="18"/>
            <w:szCs w:val="18"/>
          </w:rPr>
          <w:t xml:space="preserve">= </w:t>
        </w:r>
        <w:proofErr w:type="spellStart"/>
        <w:r w:rsidR="00B80385" w:rsidRPr="000A55EC">
          <w:rPr>
            <w:i/>
            <w:iCs/>
            <w:sz w:val="18"/>
            <w:szCs w:val="18"/>
          </w:rPr>
          <w:t>hazard</w:t>
        </w:r>
        <w:proofErr w:type="spellEnd"/>
        <w:r w:rsidR="00B80385" w:rsidRPr="000A55EC">
          <w:rPr>
            <w:i/>
            <w:iCs/>
            <w:sz w:val="18"/>
            <w:szCs w:val="18"/>
          </w:rPr>
          <w:t xml:space="preserve"> ratio</w:t>
        </w:r>
        <w:r w:rsidR="00B80385" w:rsidRPr="00DE39B0">
          <w:rPr>
            <w:sz w:val="18"/>
            <w:szCs w:val="18"/>
          </w:rPr>
          <w:t xml:space="preserve"> (probabilidade de risco)</w:t>
        </w:r>
        <w:r w:rsidR="00B80385">
          <w:rPr>
            <w:sz w:val="18"/>
            <w:szCs w:val="18"/>
          </w:rPr>
          <w:t xml:space="preserve">; </w:t>
        </w:r>
      </w:ins>
      <w:r w:rsidRPr="00CC6508">
        <w:rPr>
          <w:sz w:val="18"/>
          <w:szCs w:val="18"/>
        </w:rPr>
        <w:t>IDFS =</w:t>
      </w:r>
      <w:r w:rsidR="008F69F1" w:rsidRPr="00CC6508">
        <w:rPr>
          <w:sz w:val="18"/>
          <w:szCs w:val="18"/>
        </w:rPr>
        <w:t xml:space="preserve"> </w:t>
      </w:r>
      <w:bookmarkStart w:id="160" w:name="_Hlk106813103"/>
      <w:r w:rsidR="008F69F1" w:rsidRPr="00CC6508">
        <w:rPr>
          <w:sz w:val="18"/>
          <w:szCs w:val="18"/>
        </w:rPr>
        <w:t>sobrevivência livre de doença</w:t>
      </w:r>
      <w:r w:rsidRPr="00CC6508">
        <w:rPr>
          <w:sz w:val="18"/>
          <w:szCs w:val="18"/>
        </w:rPr>
        <w:t xml:space="preserve"> invasiv</w:t>
      </w:r>
      <w:r w:rsidR="008F69F1" w:rsidRPr="00CC6508">
        <w:rPr>
          <w:sz w:val="18"/>
          <w:szCs w:val="18"/>
        </w:rPr>
        <w:t>a</w:t>
      </w:r>
      <w:bookmarkEnd w:id="160"/>
      <w:r w:rsidRPr="00CC6508">
        <w:rPr>
          <w:sz w:val="18"/>
          <w:szCs w:val="18"/>
        </w:rPr>
        <w:t xml:space="preserve">; KM = </w:t>
      </w:r>
      <w:proofErr w:type="spellStart"/>
      <w:r w:rsidRPr="00CC6508">
        <w:rPr>
          <w:sz w:val="18"/>
          <w:szCs w:val="18"/>
        </w:rPr>
        <w:t>Kaplan-Meier</w:t>
      </w:r>
      <w:proofErr w:type="spellEnd"/>
      <w:r w:rsidRPr="00CC6508">
        <w:rPr>
          <w:sz w:val="18"/>
          <w:szCs w:val="18"/>
        </w:rPr>
        <w:t xml:space="preserve">; OS = </w:t>
      </w:r>
      <w:r w:rsidR="00940C95">
        <w:rPr>
          <w:sz w:val="18"/>
          <w:szCs w:val="18"/>
          <w:lang w:eastAsia="en-US"/>
        </w:rPr>
        <w:t>s</w:t>
      </w:r>
      <w:r w:rsidR="00940C95" w:rsidRPr="00AD6AA0">
        <w:rPr>
          <w:sz w:val="18"/>
          <w:szCs w:val="18"/>
          <w:lang w:eastAsia="en-US"/>
        </w:rPr>
        <w:t>obrevivência global</w:t>
      </w:r>
      <w:r w:rsidRPr="00CC6508">
        <w:rPr>
          <w:sz w:val="18"/>
          <w:szCs w:val="18"/>
        </w:rPr>
        <w:t>.</w:t>
      </w:r>
    </w:p>
    <w:p w14:paraId="24D84201" w14:textId="77777777" w:rsidR="00746C7C" w:rsidRPr="00CC6508" w:rsidRDefault="00746C7C" w:rsidP="00746C7C">
      <w:pPr>
        <w:pStyle w:val="A-TableText"/>
        <w:rPr>
          <w:lang w:val="pt-PT"/>
        </w:rPr>
      </w:pPr>
    </w:p>
    <w:p w14:paraId="4E0A343D" w14:textId="40F9BB75" w:rsidR="00B80385" w:rsidRPr="00323C9D" w:rsidRDefault="00746C7C" w:rsidP="00B80385">
      <w:pPr>
        <w:pStyle w:val="A-TableText"/>
        <w:keepNext/>
        <w:tabs>
          <w:tab w:val="left" w:pos="567"/>
        </w:tabs>
        <w:spacing w:before="0" w:after="0" w:line="260" w:lineRule="exact"/>
        <w:ind w:left="1440" w:hanging="1440"/>
        <w:rPr>
          <w:ins w:id="161" w:author="AstraZeneca1" w:date="2025-06-20T09:29:00Z"/>
          <w:b/>
          <w:bCs/>
          <w:lang w:val="pt-PT"/>
        </w:rPr>
      </w:pPr>
      <w:r w:rsidRPr="004A42DA">
        <w:rPr>
          <w:b/>
          <w:bCs/>
          <w:lang w:val="pt-PT"/>
        </w:rPr>
        <w:t>Figura </w:t>
      </w:r>
      <w:r w:rsidR="005E7AD9">
        <w:rPr>
          <w:b/>
          <w:bCs/>
          <w:lang w:val="pt-PT"/>
        </w:rPr>
        <w:t>9</w:t>
      </w:r>
      <w:r w:rsidRPr="004A42DA">
        <w:rPr>
          <w:b/>
          <w:bCs/>
          <w:lang w:val="pt-PT"/>
        </w:rPr>
        <w:tab/>
        <w:t xml:space="preserve">Curva </w:t>
      </w:r>
      <w:proofErr w:type="spellStart"/>
      <w:r w:rsidRPr="004A42DA">
        <w:rPr>
          <w:b/>
          <w:bCs/>
          <w:lang w:val="pt-PT"/>
        </w:rPr>
        <w:t>Kaplan-Meier</w:t>
      </w:r>
      <w:proofErr w:type="spellEnd"/>
      <w:r w:rsidRPr="004A42DA">
        <w:rPr>
          <w:b/>
          <w:bCs/>
          <w:lang w:val="pt-PT"/>
        </w:rPr>
        <w:t xml:space="preserve"> de IDFS </w:t>
      </w:r>
      <w:r w:rsidR="000E3F1A" w:rsidRPr="004A42DA">
        <w:rPr>
          <w:b/>
          <w:bCs/>
          <w:lang w:val="pt-PT"/>
        </w:rPr>
        <w:t xml:space="preserve">para o tratamento adjuvante de doentes com cancro da mama </w:t>
      </w:r>
      <w:r w:rsidR="003E37C6" w:rsidRPr="004A42DA">
        <w:rPr>
          <w:b/>
          <w:bCs/>
          <w:lang w:val="pt-PT"/>
        </w:rPr>
        <w:t>precoce</w:t>
      </w:r>
      <w:r w:rsidR="000E3F1A" w:rsidRPr="004A42DA">
        <w:rPr>
          <w:b/>
          <w:bCs/>
          <w:lang w:val="pt-PT"/>
        </w:rPr>
        <w:t xml:space="preserve"> </w:t>
      </w:r>
      <w:r w:rsidR="00313B7D" w:rsidRPr="004A42DA">
        <w:rPr>
          <w:b/>
          <w:bCs/>
          <w:lang w:val="pt-PT"/>
        </w:rPr>
        <w:t xml:space="preserve">de alto risco </w:t>
      </w:r>
      <w:r w:rsidR="000E3F1A" w:rsidRPr="004A42DA">
        <w:rPr>
          <w:b/>
          <w:bCs/>
          <w:lang w:val="pt-PT"/>
        </w:rPr>
        <w:t xml:space="preserve">com mutação </w:t>
      </w:r>
      <w:r w:rsidR="000E3F1A" w:rsidRPr="005A0071">
        <w:rPr>
          <w:b/>
          <w:bCs/>
          <w:i/>
          <w:iCs/>
          <w:lang w:val="pt-PT"/>
        </w:rPr>
        <w:t>BRCA</w:t>
      </w:r>
      <w:r w:rsidR="000E3F1A" w:rsidRPr="004A42DA">
        <w:rPr>
          <w:b/>
          <w:bCs/>
          <w:lang w:val="pt-PT"/>
        </w:rPr>
        <w:t xml:space="preserve"> germinativa em </w:t>
      </w:r>
      <w:proofErr w:type="spellStart"/>
      <w:r w:rsidR="000E3F1A" w:rsidRPr="004A42DA">
        <w:rPr>
          <w:b/>
          <w:bCs/>
          <w:lang w:val="pt-PT"/>
        </w:rPr>
        <w:t>OlympiA</w:t>
      </w:r>
      <w:proofErr w:type="spellEnd"/>
      <w:ins w:id="162" w:author="AstraZeneca1" w:date="2025-06-20T09:29:00Z">
        <w:r w:rsidR="00B80385">
          <w:rPr>
            <w:b/>
            <w:bCs/>
            <w:lang w:val="pt-PT"/>
          </w:rPr>
          <w:t xml:space="preserve"> </w:t>
        </w:r>
        <w:r w:rsidR="00B80385" w:rsidRPr="000A55EC">
          <w:rPr>
            <w:b/>
            <w:bCs/>
            <w:szCs w:val="22"/>
            <w:lang w:val="pt-PT"/>
          </w:rPr>
          <w:t xml:space="preserve">(DCO 27 </w:t>
        </w:r>
        <w:r w:rsidR="00B80385">
          <w:rPr>
            <w:b/>
            <w:bCs/>
            <w:szCs w:val="22"/>
            <w:lang w:val="pt-PT"/>
          </w:rPr>
          <w:t>março</w:t>
        </w:r>
        <w:r w:rsidR="00B80385" w:rsidRPr="000A55EC">
          <w:rPr>
            <w:b/>
            <w:bCs/>
            <w:szCs w:val="22"/>
            <w:lang w:val="pt-PT"/>
          </w:rPr>
          <w:t xml:space="preserve"> 2020)</w:t>
        </w:r>
      </w:ins>
    </w:p>
    <w:p w14:paraId="1768E30D" w14:textId="7882ED03" w:rsidR="00746C7C" w:rsidRPr="004A42DA" w:rsidRDefault="00746C7C" w:rsidP="00746C7C">
      <w:pPr>
        <w:pStyle w:val="A-TableText"/>
        <w:keepNext/>
        <w:tabs>
          <w:tab w:val="left" w:pos="567"/>
        </w:tabs>
        <w:spacing w:before="0" w:after="0" w:line="260" w:lineRule="exact"/>
        <w:ind w:left="1440" w:hanging="1440"/>
        <w:rPr>
          <w:b/>
          <w:bCs/>
          <w:lang w:val="pt-PT"/>
        </w:rPr>
      </w:pPr>
    </w:p>
    <w:p w14:paraId="2DDB3687" w14:textId="77777777" w:rsidR="00746C7C" w:rsidRDefault="00000000" w:rsidP="00746C7C">
      <w:pPr>
        <w:pStyle w:val="A-TableText"/>
      </w:pPr>
      <w:r>
        <w:rPr>
          <w:noProof/>
        </w:rPr>
        <w:pict w14:anchorId="01212AEC">
          <v:shape id="_x0000_s2140" type="#_x0000_t202" style="position:absolute;margin-left:-12.8pt;margin-top:17.45pt;width:39.2pt;height:200.8pt;z-index: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" filled="f" stroked="f">
            <v:textbox style="layout-flow:vertical;mso-layout-flow-alt:bottom-to-top;mso-next-textbox:#_x0000_s2140">
              <w:txbxContent>
                <w:p w14:paraId="12AF750B" w14:textId="77777777" w:rsidR="00746C7C" w:rsidRPr="00CC6508" w:rsidRDefault="006E74C8" w:rsidP="00CC6508">
                  <w:pPr>
                    <w:jc w:val="center"/>
                  </w:pPr>
                  <w:r w:rsidRPr="00CC6508">
                    <w:rPr>
                      <w:sz w:val="16"/>
                      <w:szCs w:val="16"/>
                    </w:rPr>
                    <w:t>Percentagem de doentes viv</w:t>
                  </w:r>
                  <w:r w:rsidR="009F5AFE">
                    <w:rPr>
                      <w:sz w:val="16"/>
                      <w:szCs w:val="16"/>
                    </w:rPr>
                    <w:t>o</w:t>
                  </w:r>
                  <w:r w:rsidRPr="00CC6508">
                    <w:rPr>
                      <w:sz w:val="16"/>
                      <w:szCs w:val="16"/>
                    </w:rPr>
                    <w:t>s e livres de doença invasiva</w:t>
                  </w:r>
                </w:p>
              </w:txbxContent>
            </v:textbox>
          </v:shape>
        </w:pict>
      </w:r>
      <w:r>
        <w:rPr>
          <w:noProof/>
        </w:rPr>
        <w:pict w14:anchorId="70785B86">
          <v:shape id="_x0000_s2135" type="#_x0000_t202" style="position:absolute;margin-left:490.6pt;margin-top:181.7pt;width:42.8pt;height:23.3pt;z-index:53;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" filled="f" stroked="f">
            <v:textbox style="mso-next-textbox:#_x0000_s2135;mso-fit-shape-to-text:t">
              <w:txbxContent>
                <w:p w14:paraId="13B742B7" w14:textId="77777777" w:rsidR="00746C7C" w:rsidRPr="00193335" w:rsidRDefault="00746C7C" w:rsidP="00746C7C">
                  <w:pPr>
                    <w:rPr>
                      <w:sz w:val="14"/>
                      <w:szCs w:val="14"/>
                    </w:rPr>
                  </w:pPr>
                  <w:r w:rsidRPr="00193335">
                    <w:rPr>
                      <w:sz w:val="14"/>
                      <w:szCs w:val="14"/>
                    </w:rPr>
                    <w:t>Olaparib</w:t>
                  </w:r>
                </w:p>
                <w:p w14:paraId="7887195B" w14:textId="77777777" w:rsidR="00746C7C" w:rsidRPr="00193335" w:rsidRDefault="00746C7C" w:rsidP="00746C7C">
                  <w:pPr>
                    <w:rPr>
                      <w:sz w:val="14"/>
                      <w:szCs w:val="14"/>
                      <w:lang w:val="sv-SE"/>
                    </w:rPr>
                  </w:pPr>
                  <w:r w:rsidRPr="00193335">
                    <w:rPr>
                      <w:sz w:val="14"/>
                      <w:szCs w:val="14"/>
                    </w:rPr>
                    <w:t>Placebo</w:t>
                  </w:r>
                </w:p>
              </w:txbxContent>
            </v:textbox>
            <w10:wrap anchorx="page"/>
          </v:shape>
        </w:pict>
      </w:r>
      <w:r>
        <w:rPr>
          <w:noProof/>
        </w:rPr>
        <w:pict w14:anchorId="545C21EF">
          <v:shape id="_x0000_s2139" type="#_x0000_t202" style="position:absolute;margin-left:21.6pt;margin-top:261.05pt;width:75.4pt;height:19.7pt;z-index:5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" filled="f" stroked="f">
            <v:textbox style="mso-next-textbox:#_x0000_s2139">
              <w:txbxContent>
                <w:p w14:paraId="6AA98042" w14:textId="77777777" w:rsidR="00746C7C" w:rsidRPr="00CA4711" w:rsidRDefault="00746C7C" w:rsidP="00746C7C">
                  <w:pPr>
                    <w:rPr>
                      <w:sz w:val="12"/>
                      <w:szCs w:val="12"/>
                    </w:rPr>
                  </w:pPr>
                  <w:r>
                    <w:rPr>
                      <w:sz w:val="12"/>
                      <w:szCs w:val="12"/>
                    </w:rPr>
                    <w:t>Placebo</w:t>
                  </w:r>
                </w:p>
                <w:p w14:paraId="03AA6395" w14:textId="77777777" w:rsidR="00746C7C" w:rsidRPr="00CA4711" w:rsidRDefault="00746C7C" w:rsidP="00746C7C">
                  <w:pPr>
                    <w:rPr>
                      <w:sz w:val="12"/>
                      <w:szCs w:val="12"/>
                    </w:rPr>
                  </w:pPr>
                </w:p>
              </w:txbxContent>
            </v:textbox>
          </v:shape>
        </w:pict>
      </w:r>
      <w:r w:rsidR="00D73AAD">
        <w:rPr>
          <w:noProof/>
          <w:szCs w:val="22"/>
          <w:lang w:val="fr-FR" w:eastAsia="fr-FR"/>
        </w:rPr>
        <w:pict w14:anchorId="6D8EB5BF">
          <v:shape id="Picture 44" o:spid="_x0000_i1033" type="#_x0000_t75" alt="A picture containing line chart&#10;&#10;Description automatically generated" style="width:453.9pt;height:281.1pt;visibility:visible">
            <v:imagedata r:id="rId23" o:title="A picture containing line chart&#10;&#10;Description automatically generated"/>
          </v:shape>
        </w:pict>
      </w:r>
      <w:r>
        <w:rPr>
          <w:noProof/>
        </w:rPr>
        <w:pict w14:anchorId="16DF5E1F">
          <v:shape id="_x0000_s2138" type="#_x0000_t202" style="position:absolute;margin-left:19.9pt;margin-top:238.35pt;width:75.4pt;height:19.7pt;z-index:49;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" filled="f" stroked="f">
            <v:textbox style="mso-next-textbox:#_x0000_s2138">
              <w:txbxContent>
                <w:p w14:paraId="34B1DBDE" w14:textId="77777777" w:rsidR="00746C7C" w:rsidRPr="00CA4711" w:rsidRDefault="00746C7C" w:rsidP="00746C7C">
                  <w:pPr>
                    <w:rPr>
                      <w:sz w:val="12"/>
                      <w:szCs w:val="12"/>
                    </w:rPr>
                  </w:pPr>
                  <w:r w:rsidRPr="00CA4711">
                    <w:rPr>
                      <w:sz w:val="12"/>
                      <w:szCs w:val="12"/>
                    </w:rPr>
                    <w:t>Olaparib 300 mg bd</w:t>
                  </w:r>
                </w:p>
                <w:p w14:paraId="264C9EE1" w14:textId="77777777" w:rsidR="00746C7C" w:rsidRPr="00CA4711" w:rsidRDefault="00746C7C" w:rsidP="00746C7C">
                  <w:pPr>
                    <w:rPr>
                      <w:sz w:val="12"/>
                      <w:szCs w:val="12"/>
                    </w:rPr>
                  </w:pPr>
                </w:p>
              </w:txbxContent>
            </v:textbox>
          </v:shape>
        </w:pict>
      </w:r>
      <w:r>
        <w:rPr>
          <w:noProof/>
        </w:rPr>
        <w:pict w14:anchorId="122A76F3">
          <v:shape id="_x0000_s2137" type="#_x0000_t202" style="position:absolute;margin-left:20pt;margin-top:227pt;width:176.75pt;height:19.85pt;z-index:51;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" filled="f" stroked="f">
            <v:textbox style="mso-next-textbox:#_x0000_s2137">
              <w:txbxContent>
                <w:p w14:paraId="65BE6456" w14:textId="77777777" w:rsidR="00746C7C" w:rsidRPr="00CC6508" w:rsidRDefault="00000CA3" w:rsidP="00746C7C">
                  <w:pPr>
                    <w:rPr>
                      <w:sz w:val="12"/>
                      <w:szCs w:val="12"/>
                    </w:rPr>
                  </w:pPr>
                  <w:r w:rsidRPr="00CC6508">
                    <w:rPr>
                      <w:sz w:val="12"/>
                      <w:szCs w:val="12"/>
                    </w:rPr>
                    <w:t>Número de doentes em risco</w:t>
                  </w:r>
                  <w:r w:rsidR="00746C7C" w:rsidRPr="00CC6508">
                    <w:rPr>
                      <w:sz w:val="12"/>
                      <w:szCs w:val="12"/>
                    </w:rPr>
                    <w:t>:</w:t>
                  </w:r>
                </w:p>
              </w:txbxContent>
            </v:textbox>
          </v:shape>
        </w:pict>
      </w:r>
      <w:r>
        <w:rPr>
          <w:noProof/>
        </w:rPr>
        <w:pict w14:anchorId="0221F7C9">
          <v:shape id="_x0000_s2136" type="#_x0000_t202" style="position:absolute;margin-left:152.85pt;margin-top:218.25pt;width:120.2pt;height:18.8pt;z-index: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" filled="f" stroked="f">
            <v:textbox style="mso-next-textbox:#_x0000_s2136">
              <w:txbxContent>
                <w:p w14:paraId="58572FCB" w14:textId="77777777" w:rsidR="000E3F1A" w:rsidRPr="000E3F1A" w:rsidRDefault="000E3F1A" w:rsidP="000E3F1A">
                  <w:pPr>
                    <w:spacing w:line="240" w:lineRule="atLeast"/>
                    <w:jc w:val="center"/>
                    <w:rPr>
                      <w:sz w:val="14"/>
                      <w:szCs w:val="14"/>
                      <w:lang w:val="en-US"/>
                    </w:rPr>
                  </w:pPr>
                  <w:r>
                    <w:rPr>
                      <w:sz w:val="14"/>
                      <w:szCs w:val="14"/>
                      <w:lang w:val="en-US"/>
                    </w:rPr>
                    <w:t>Meses desde a aleatorização</w:t>
                  </w:r>
                </w:p>
                <w:p w14:paraId="23D166F9" w14:textId="77777777" w:rsidR="00746C7C" w:rsidRPr="00CC6508" w:rsidRDefault="00746C7C" w:rsidP="00746C7C">
                  <w:pPr>
                    <w:spacing w:line="240" w:lineRule="atLeast"/>
                    <w:jc w:val="center"/>
                    <w:rPr>
                      <w:sz w:val="14"/>
                      <w:szCs w:val="14"/>
                      <w:lang w:val="en-US"/>
                    </w:rPr>
                  </w:pPr>
                </w:p>
              </w:txbxContent>
            </v:textbox>
          </v:shape>
        </w:pict>
      </w:r>
    </w:p>
    <w:p w14:paraId="4DC7937D" w14:textId="77777777" w:rsidR="00746C7C" w:rsidRDefault="00746C7C" w:rsidP="00746C7C">
      <w:pPr>
        <w:pStyle w:val="A-TableText"/>
        <w:tabs>
          <w:tab w:val="left" w:pos="567"/>
        </w:tabs>
        <w:spacing w:before="0" w:after="0" w:line="260" w:lineRule="exact"/>
        <w:ind w:left="1440" w:hanging="1440"/>
      </w:pPr>
    </w:p>
    <w:p w14:paraId="75161466" w14:textId="6CBA2B83" w:rsidR="000E2575" w:rsidRPr="004A42DA" w:rsidRDefault="00746C7C" w:rsidP="00CC6508">
      <w:pPr>
        <w:pStyle w:val="A-TableText"/>
        <w:keepNext/>
        <w:keepLines/>
        <w:pageBreakBefore/>
        <w:tabs>
          <w:tab w:val="left" w:pos="567"/>
        </w:tabs>
        <w:spacing w:after="0" w:line="260" w:lineRule="exact"/>
        <w:ind w:left="1440" w:hanging="1440"/>
        <w:rPr>
          <w:b/>
          <w:bCs/>
          <w:lang w:val="pt-PT"/>
        </w:rPr>
      </w:pPr>
      <w:r w:rsidRPr="004A42DA">
        <w:rPr>
          <w:b/>
          <w:bCs/>
          <w:lang w:val="pt-PT"/>
        </w:rPr>
        <w:lastRenderedPageBreak/>
        <w:t>Figura </w:t>
      </w:r>
      <w:r w:rsidR="005E7AD9">
        <w:rPr>
          <w:b/>
          <w:bCs/>
          <w:lang w:val="pt-PT"/>
        </w:rPr>
        <w:t>10</w:t>
      </w:r>
      <w:r w:rsidRPr="004A42DA">
        <w:rPr>
          <w:b/>
          <w:bCs/>
          <w:lang w:val="pt-PT"/>
        </w:rPr>
        <w:tab/>
      </w:r>
      <w:r w:rsidR="000E3F1A" w:rsidRPr="004A42DA">
        <w:rPr>
          <w:b/>
          <w:bCs/>
          <w:lang w:val="pt-PT"/>
        </w:rPr>
        <w:t xml:space="preserve">Curva </w:t>
      </w:r>
      <w:proofErr w:type="spellStart"/>
      <w:r w:rsidR="000E3F1A" w:rsidRPr="004A42DA">
        <w:rPr>
          <w:b/>
          <w:bCs/>
          <w:lang w:val="pt-PT"/>
        </w:rPr>
        <w:t>Kaplan-Meier</w:t>
      </w:r>
      <w:proofErr w:type="spellEnd"/>
      <w:r w:rsidR="000E3F1A" w:rsidRPr="004A42DA">
        <w:rPr>
          <w:b/>
          <w:bCs/>
          <w:lang w:val="pt-PT"/>
        </w:rPr>
        <w:t xml:space="preserve"> de OS para o tratamento adjuvante de doentes com cancro da mama </w:t>
      </w:r>
      <w:r w:rsidR="003E37C6" w:rsidRPr="004A42DA">
        <w:rPr>
          <w:b/>
          <w:bCs/>
          <w:lang w:val="pt-PT"/>
        </w:rPr>
        <w:t>precoce</w:t>
      </w:r>
      <w:r w:rsidR="000E3F1A" w:rsidRPr="004A42DA">
        <w:rPr>
          <w:b/>
          <w:bCs/>
          <w:lang w:val="pt-PT"/>
        </w:rPr>
        <w:t xml:space="preserve"> </w:t>
      </w:r>
      <w:r w:rsidR="006E2AF4" w:rsidRPr="004A42DA">
        <w:rPr>
          <w:b/>
          <w:bCs/>
          <w:lang w:val="pt-PT"/>
        </w:rPr>
        <w:t xml:space="preserve">de alto risco </w:t>
      </w:r>
      <w:r w:rsidR="000E3F1A" w:rsidRPr="004A42DA">
        <w:rPr>
          <w:b/>
          <w:bCs/>
          <w:lang w:val="pt-PT"/>
        </w:rPr>
        <w:t xml:space="preserve">com mutação </w:t>
      </w:r>
      <w:r w:rsidR="000E3F1A" w:rsidRPr="005A0071">
        <w:rPr>
          <w:b/>
          <w:bCs/>
          <w:i/>
          <w:iCs/>
          <w:lang w:val="pt-PT"/>
        </w:rPr>
        <w:t>BRCA</w:t>
      </w:r>
      <w:r w:rsidR="000E3F1A" w:rsidRPr="004A42DA">
        <w:rPr>
          <w:b/>
          <w:bCs/>
          <w:lang w:val="pt-PT"/>
        </w:rPr>
        <w:t xml:space="preserve"> germinativa em </w:t>
      </w:r>
      <w:proofErr w:type="spellStart"/>
      <w:r w:rsidR="000E3F1A" w:rsidRPr="004A42DA">
        <w:rPr>
          <w:b/>
          <w:bCs/>
          <w:lang w:val="pt-PT"/>
        </w:rPr>
        <w:t>OlympiA</w:t>
      </w:r>
      <w:proofErr w:type="spellEnd"/>
      <w:ins w:id="163" w:author="AstraZeneca1" w:date="2025-06-20T09:29:00Z">
        <w:r w:rsidR="00B80385">
          <w:rPr>
            <w:b/>
            <w:bCs/>
            <w:lang w:val="pt-PT"/>
          </w:rPr>
          <w:t xml:space="preserve"> </w:t>
        </w:r>
        <w:r w:rsidR="00B80385" w:rsidRPr="000A55EC">
          <w:rPr>
            <w:b/>
            <w:bCs/>
            <w:szCs w:val="22"/>
            <w:lang w:val="pt-PT"/>
          </w:rPr>
          <w:t xml:space="preserve">(DCO 05 </w:t>
        </w:r>
        <w:r w:rsidR="00B80385">
          <w:rPr>
            <w:b/>
            <w:bCs/>
            <w:szCs w:val="22"/>
            <w:lang w:val="pt-PT"/>
          </w:rPr>
          <w:t>junho</w:t>
        </w:r>
        <w:r w:rsidR="00B80385" w:rsidRPr="000A55EC">
          <w:rPr>
            <w:b/>
            <w:bCs/>
            <w:szCs w:val="22"/>
            <w:lang w:val="pt-PT"/>
          </w:rPr>
          <w:t xml:space="preserve"> 2024)</w:t>
        </w:r>
      </w:ins>
    </w:p>
    <w:p w14:paraId="3A0F8A22" w14:textId="12117CEE" w:rsidR="00746C7C" w:rsidDel="000E2575" w:rsidRDefault="00000000" w:rsidP="00746C7C">
      <w:pPr>
        <w:pStyle w:val="A-TableText"/>
        <w:rPr>
          <w:del w:id="164" w:author="AstraZeneca1" w:date="2025-06-20T10:12:00Z"/>
        </w:rPr>
      </w:pPr>
      <w:del w:id="165" w:author="AstraZeneca1" w:date="2025-06-20T10:12:00Z">
        <w:r>
          <w:rPr>
            <w:noProof/>
          </w:rPr>
          <w:pict w14:anchorId="6C2B93A3">
            <v:shape id="_x0000_s2134" type="#_x0000_t202" style="position:absolute;margin-left:163.1pt;margin-top:218.85pt;width:120.2pt;height:18.8pt;z-index:5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" filled="f" stroked="f">
              <v:textbox style="mso-next-textbox:#_x0000_s2134">
                <w:txbxContent>
                  <w:p w14:paraId="3E5343A8" w14:textId="77777777" w:rsidR="000E3F1A" w:rsidRPr="000E3F1A" w:rsidRDefault="000E3F1A" w:rsidP="000E3F1A">
                    <w:pPr>
                      <w:spacing w:line="240" w:lineRule="atLeast"/>
                      <w:jc w:val="center"/>
                      <w:rPr>
                        <w:sz w:val="14"/>
                        <w:szCs w:val="14"/>
                        <w:lang w:val="en-US"/>
                      </w:rPr>
                    </w:pPr>
                    <w:r>
                      <w:rPr>
                        <w:sz w:val="14"/>
                        <w:szCs w:val="14"/>
                        <w:lang w:val="en-US"/>
                      </w:rPr>
                      <w:t xml:space="preserve">Meses </w:t>
                    </w:r>
                    <w:proofErr w:type="spellStart"/>
                    <w:r>
                      <w:rPr>
                        <w:sz w:val="14"/>
                        <w:szCs w:val="14"/>
                        <w:lang w:val="en-US"/>
                      </w:rPr>
                      <w:t>desde</w:t>
                    </w:r>
                    <w:proofErr w:type="spellEnd"/>
                    <w:r>
                      <w:rPr>
                        <w:sz w:val="14"/>
                        <w:szCs w:val="14"/>
                        <w:lang w:val="en-US"/>
                      </w:rPr>
                      <w:t xml:space="preserve"> </w:t>
                    </w:r>
                    <w:proofErr w:type="gramStart"/>
                    <w:r>
                      <w:rPr>
                        <w:sz w:val="14"/>
                        <w:szCs w:val="14"/>
                        <w:lang w:val="en-US"/>
                      </w:rPr>
                      <w:t>a</w:t>
                    </w:r>
                    <w:proofErr w:type="gramEnd"/>
                    <w:r>
                      <w:rPr>
                        <w:sz w:val="14"/>
                        <w:szCs w:val="14"/>
                        <w:lang w:val="en-US"/>
                      </w:rPr>
                      <w:t xml:space="preserve"> aleatorização</w:t>
                    </w:r>
                  </w:p>
                  <w:p w14:paraId="1B574D77" w14:textId="77777777" w:rsidR="00746C7C" w:rsidRPr="00CC6508" w:rsidRDefault="00746C7C" w:rsidP="00746C7C">
                    <w:pPr>
                      <w:spacing w:line="240" w:lineRule="atLeast"/>
                      <w:jc w:val="center"/>
                      <w:rPr>
                        <w:sz w:val="14"/>
                        <w:szCs w:val="14"/>
                        <w:lang w:val="en-US"/>
                      </w:rPr>
                    </w:pPr>
                  </w:p>
                </w:txbxContent>
              </v:textbox>
            </v:shape>
          </w:pict>
        </w:r>
        <w:r>
          <w:rPr>
            <w:noProof/>
          </w:rPr>
          <w:pict w14:anchorId="5ECBC834">
            <v:shape id="_x0000_s2130" type="#_x0000_t202" style="position:absolute;margin-left:17.3pt;margin-top:226.05pt;width:176.75pt;height:31.9pt;z-index:56;visibility:visible;mso-width-percent:400;mso-wrap-distance-top:3.6pt;mso-wrap-distance-bottom:3.6p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" filled="f" stroked="f">
              <v:textbox style="mso-next-textbox:#_x0000_s2130">
                <w:txbxContent>
                  <w:p w14:paraId="5BDF4DE8" w14:textId="77777777" w:rsidR="00746C7C" w:rsidRPr="00CC6508" w:rsidRDefault="00000CA3" w:rsidP="00746C7C">
                    <w:pPr>
                      <w:rPr>
                        <w:sz w:val="12"/>
                        <w:szCs w:val="12"/>
                      </w:rPr>
                    </w:pPr>
                    <w:r w:rsidRPr="0042192A">
                      <w:rPr>
                        <w:sz w:val="12"/>
                        <w:szCs w:val="12"/>
                      </w:rPr>
                      <w:t>Número de doentes em risco</w:t>
                    </w:r>
                    <w:r w:rsidR="00746C7C" w:rsidRPr="00CC6508">
                      <w:rPr>
                        <w:sz w:val="12"/>
                        <w:szCs w:val="12"/>
                      </w:rPr>
                      <w:t>:</w:t>
                    </w:r>
                  </w:p>
                </w:txbxContent>
              </v:textbox>
              <w10:wrap anchorx="margin"/>
            </v:shape>
          </w:pict>
        </w:r>
        <w:r>
          <w:rPr>
            <w:noProof/>
          </w:rPr>
          <w:pict w14:anchorId="4ACC6AB3">
            <v:shape id="_x0000_s2131" type="#_x0000_t202" style="position:absolute;margin-left:17.4pt;margin-top:241.3pt;width:75.35pt;height:19.65pt;z-index:5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" filled="f" stroked="f">
              <v:textbox style="mso-next-textbox:#_x0000_s2131">
                <w:txbxContent>
                  <w:p w14:paraId="013A2CB1" w14:textId="77777777" w:rsidR="00746C7C" w:rsidRPr="00CA4711" w:rsidRDefault="00746C7C" w:rsidP="00746C7C">
                    <w:pPr>
                      <w:rPr>
                        <w:sz w:val="12"/>
                        <w:szCs w:val="12"/>
                      </w:rPr>
                    </w:pPr>
                    <w:r w:rsidRPr="00CA4711">
                      <w:rPr>
                        <w:sz w:val="12"/>
                        <w:szCs w:val="12"/>
                      </w:rPr>
                      <w:t xml:space="preserve">Olaparib 300 mg </w:t>
                    </w:r>
                    <w:proofErr w:type="spellStart"/>
                    <w:r w:rsidRPr="00CA4711">
                      <w:rPr>
                        <w:sz w:val="12"/>
                        <w:szCs w:val="12"/>
                      </w:rPr>
                      <w:t>bd</w:t>
                    </w:r>
                    <w:proofErr w:type="spellEnd"/>
                  </w:p>
                  <w:p w14:paraId="2FD137BA" w14:textId="77777777" w:rsidR="00746C7C" w:rsidRPr="00CA4711" w:rsidRDefault="00746C7C" w:rsidP="00746C7C">
                    <w:pPr>
                      <w:rPr>
                        <w:sz w:val="12"/>
                        <w:szCs w:val="12"/>
                      </w:rPr>
                    </w:pPr>
                  </w:p>
                </w:txbxContent>
              </v:textbox>
            </v:shape>
          </w:pict>
        </w:r>
        <w:r>
          <w:rPr>
            <w:noProof/>
          </w:rPr>
          <w:pict w14:anchorId="1F263FE1">
            <v:shape id="_x0000_s2132" type="#_x0000_t202" style="position:absolute;margin-left:18.5pt;margin-top:262.95pt;width:75.4pt;height:19.7pt;z-index:5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" filled="f" stroked="f">
              <v:textbox style="mso-next-textbox:#_x0000_s2132">
                <w:txbxContent>
                  <w:p w14:paraId="0B6B7DC8" w14:textId="77777777" w:rsidR="00746C7C" w:rsidRPr="00CA4711" w:rsidRDefault="00746C7C" w:rsidP="00746C7C">
                    <w:pPr>
                      <w:rPr>
                        <w:sz w:val="12"/>
                        <w:szCs w:val="12"/>
                      </w:rPr>
                    </w:pPr>
                    <w:r>
                      <w:rPr>
                        <w:sz w:val="12"/>
                        <w:szCs w:val="12"/>
                      </w:rPr>
                      <w:t>Placebo</w:t>
                    </w:r>
                  </w:p>
                  <w:p w14:paraId="35C521E9" w14:textId="77777777" w:rsidR="00746C7C" w:rsidRPr="00CA4711" w:rsidRDefault="00746C7C" w:rsidP="00746C7C">
                    <w:pPr>
                      <w:rPr>
                        <w:sz w:val="12"/>
                        <w:szCs w:val="12"/>
                      </w:rPr>
                    </w:pPr>
                  </w:p>
                </w:txbxContent>
              </v:textbox>
            </v:shape>
          </w:pict>
        </w:r>
        <w:r>
          <w:rPr>
            <w:noProof/>
          </w:rPr>
          <w:pict w14:anchorId="196D4EF7">
            <v:shape id="_x0000_s2129" type="#_x0000_t202" style="position:absolute;margin-left:482.2pt;margin-top:181.65pt;width:42.8pt;height:23.3pt;z-index:55;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" filled="f" stroked="f">
              <v:textbox style="mso-next-textbox:#_x0000_s2129;mso-fit-shape-to-text:t">
                <w:txbxContent>
                  <w:p w14:paraId="6E6FC4F6" w14:textId="77777777" w:rsidR="00746C7C" w:rsidRPr="00193335" w:rsidRDefault="00746C7C" w:rsidP="00746C7C">
                    <w:pPr>
                      <w:rPr>
                        <w:sz w:val="14"/>
                        <w:szCs w:val="14"/>
                      </w:rPr>
                    </w:pPr>
                    <w:r w:rsidRPr="00193335">
                      <w:rPr>
                        <w:sz w:val="14"/>
                        <w:szCs w:val="14"/>
                      </w:rPr>
                      <w:t>Olaparib</w:t>
                    </w:r>
                  </w:p>
                  <w:p w14:paraId="50E40FC5" w14:textId="77777777" w:rsidR="00746C7C" w:rsidRPr="00193335" w:rsidRDefault="00746C7C" w:rsidP="00746C7C">
                    <w:pPr>
                      <w:rPr>
                        <w:sz w:val="14"/>
                        <w:szCs w:val="14"/>
                        <w:lang w:val="sv-SE"/>
                      </w:rPr>
                    </w:pPr>
                    <w:r w:rsidRPr="00193335">
                      <w:rPr>
                        <w:sz w:val="14"/>
                        <w:szCs w:val="14"/>
                      </w:rPr>
                      <w:t>Placebo</w:t>
                    </w:r>
                  </w:p>
                </w:txbxContent>
              </v:textbox>
              <w10:wrap anchorx="page"/>
            </v:shape>
          </w:pict>
        </w:r>
        <w:r>
          <w:rPr>
            <w:noProof/>
          </w:rPr>
          <w:pict w14:anchorId="117B245D">
            <v:shape id="_x0000_s2133" type="#_x0000_t202" style="position:absolute;margin-left:-14.5pt;margin-top:18.9pt;width:39.2pt;height:183.6pt;z-index:5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" filled="f" stroked="f">
              <v:textbox style="layout-flow:vertical;mso-layout-flow-alt:bottom-to-top;mso-next-textbox:#_x0000_s2133">
                <w:txbxContent>
                  <w:p w14:paraId="59361500" w14:textId="77777777" w:rsidR="00746C7C" w:rsidRPr="00CC6508" w:rsidRDefault="00B604BA" w:rsidP="00CC6508">
                    <w:pPr>
                      <w:jc w:val="center"/>
                    </w:pPr>
                    <w:r w:rsidRPr="00CC6508">
                      <w:rPr>
                        <w:sz w:val="16"/>
                        <w:szCs w:val="16"/>
                      </w:rPr>
                      <w:t>Percentagem de doentes viv</w:t>
                    </w:r>
                    <w:r w:rsidR="009F5AFE">
                      <w:rPr>
                        <w:sz w:val="16"/>
                        <w:szCs w:val="16"/>
                      </w:rPr>
                      <w:t>o</w:t>
                    </w:r>
                    <w:r w:rsidRPr="00CC6508">
                      <w:rPr>
                        <w:sz w:val="16"/>
                        <w:szCs w:val="16"/>
                      </w:rPr>
                      <w:t>s</w:t>
                    </w:r>
                  </w:p>
                </w:txbxContent>
              </v:textbox>
            </v:shape>
          </w:pict>
        </w:r>
        <w:r w:rsidR="00D73AAD">
          <w:rPr>
            <w:noProof/>
          </w:rPr>
          <w:pict w14:anchorId="3C2EB3F7">
            <v:shape id="Picture 41" o:spid="_x0000_i1034" type="#_x0000_t75" alt="A picture containing chart&#10;&#10;Description automatically generated" style="width:454.55pt;height:291.15pt;visibility:visible">
              <v:imagedata r:id="rId24" o:title="A picture containing chart&#10;&#10;Description automatically generated"/>
            </v:shape>
          </w:pict>
        </w:r>
      </w:del>
      <w:ins w:id="166" w:author="AstraZeneca1" w:date="2025-06-20T10:12:00Z">
        <w:r>
          <w:rPr>
            <w:noProof/>
          </w:rPr>
          <w:pict w14:anchorId="2B39F950">
            <v:shape id="_x0000_s2492" type="#_x0000_t202" style="position:absolute;margin-left:17.3pt;margin-top:226.05pt;width:176.75pt;height:31.9pt;z-index:122;visibility:visible;mso-width-percent:400;mso-wrap-distance-top:3.6pt;mso-wrap-distance-bottom:3.6pt;mso-position-horizontal-relative:margin;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" filled="f" stroked="f">
              <v:textbox style="mso-next-textbox:#_x0000_s2492">
                <w:txbxContent>
                  <w:p w14:paraId="3C3E82A2" w14:textId="77777777" w:rsidR="000E2575" w:rsidRPr="00CC6508" w:rsidRDefault="000E2575" w:rsidP="00746C7C">
                    <w:pPr>
                      <w:rPr>
                        <w:sz w:val="12"/>
                        <w:szCs w:val="12"/>
                      </w:rPr>
                    </w:pPr>
                    <w:r w:rsidRPr="0042192A">
                      <w:rPr>
                        <w:sz w:val="12"/>
                        <w:szCs w:val="12"/>
                      </w:rPr>
                      <w:t>Número de doentes em risco</w:t>
                    </w:r>
                    <w:r w:rsidRPr="00CC6508">
                      <w:rPr>
                        <w:sz w:val="12"/>
                        <w:szCs w:val="12"/>
                      </w:rPr>
                      <w:t>:</w:t>
                    </w:r>
                  </w:p>
                </w:txbxContent>
              </v:textbox>
              <w10:wrap anchorx="margin"/>
            </v:shape>
          </w:pict>
        </w:r>
      </w:ins>
    </w:p>
    <w:p w14:paraId="78F4AA02" w14:textId="102A5610" w:rsidR="00EC0BAE" w:rsidRDefault="00000000" w:rsidP="00EC0BAE">
      <w:pPr>
        <w:rPr>
          <w:ins w:id="167" w:author="AstraZeneca1" w:date="2025-06-20T09:34:00Z"/>
          <w:iCs/>
          <w:szCs w:val="22"/>
        </w:rPr>
      </w:pPr>
      <w:ins w:id="168" w:author="AstraZeneca1" w:date="2025-06-20T09:34:00Z">
        <w:r>
          <w:rPr>
            <w:noProof/>
          </w:rPr>
          <w:pict w14:anchorId="5BB0BF22">
            <v:shape id="_x0000_s2488" type="#_x0000_t202" style="position:absolute;margin-left:-11.15pt;margin-top:30.8pt;width:39.2pt;height:183.6pt;z-index:1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" filled="f" stroked="f">
              <v:textbox style="layout-flow:vertical;mso-layout-flow-alt:bottom-to-top">
                <w:txbxContent>
                  <w:p w14:paraId="0584BAD2" w14:textId="77777777" w:rsidR="00EC0BAE" w:rsidRPr="00CC6508" w:rsidRDefault="00EC0BAE" w:rsidP="00EC0BAE">
                    <w:pPr>
                      <w:jc w:val="center"/>
                    </w:pPr>
                    <w:r w:rsidRPr="00CC6508">
                      <w:rPr>
                        <w:sz w:val="16"/>
                        <w:szCs w:val="16"/>
                      </w:rPr>
                      <w:t>Percentagem de doentes viv</w:t>
                    </w:r>
                    <w:r>
                      <w:rPr>
                        <w:sz w:val="16"/>
                        <w:szCs w:val="16"/>
                      </w:rPr>
                      <w:t>o</w:t>
                    </w:r>
                    <w:r w:rsidRPr="00CC6508">
                      <w:rPr>
                        <w:sz w:val="16"/>
                        <w:szCs w:val="16"/>
                      </w:rPr>
                      <w:t>s</w:t>
                    </w:r>
                  </w:p>
                </w:txbxContent>
              </v:textbox>
            </v:shape>
          </w:pict>
        </w:r>
        <w:r>
          <w:rPr>
            <w:noProof/>
          </w:rPr>
          <w:pict w14:anchorId="00ABC315">
            <v:shape id="_x0000_s2487" type="#_x0000_t202" style="position:absolute;margin-left:160.85pt;margin-top:220.05pt;width:120.2pt;height:18.8pt;z-index:1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yg3AEAAIgDAAAOAAAAZHJzL2Uyb0RvYy54bWysU8GO0zAQvSPxD5bvNGmWlh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" filled="f" stroked="f">
              <v:textbox>
                <w:txbxContent>
                  <w:p w14:paraId="1F87AC3E" w14:textId="77777777" w:rsidR="00EC0BAE" w:rsidRPr="000E3F1A" w:rsidRDefault="00EC0BAE" w:rsidP="00EC0BAE">
                    <w:pPr>
                      <w:spacing w:line="240" w:lineRule="atLeast"/>
                      <w:jc w:val="center"/>
                      <w:rPr>
                        <w:sz w:val="14"/>
                        <w:szCs w:val="14"/>
                        <w:lang w:val="en-US"/>
                      </w:rPr>
                    </w:pPr>
                    <w:r>
                      <w:rPr>
                        <w:sz w:val="14"/>
                        <w:szCs w:val="14"/>
                        <w:lang w:val="en-US"/>
                      </w:rPr>
                      <w:t xml:space="preserve">Meses </w:t>
                    </w:r>
                    <w:proofErr w:type="spellStart"/>
                    <w:r>
                      <w:rPr>
                        <w:sz w:val="14"/>
                        <w:szCs w:val="14"/>
                        <w:lang w:val="en-US"/>
                      </w:rPr>
                      <w:t>desde</w:t>
                    </w:r>
                    <w:proofErr w:type="spellEnd"/>
                    <w:r>
                      <w:rPr>
                        <w:sz w:val="14"/>
                        <w:szCs w:val="14"/>
                        <w:lang w:val="en-US"/>
                      </w:rPr>
                      <w:t xml:space="preserve"> </w:t>
                    </w:r>
                    <w:proofErr w:type="gramStart"/>
                    <w:r>
                      <w:rPr>
                        <w:sz w:val="14"/>
                        <w:szCs w:val="14"/>
                        <w:lang w:val="en-US"/>
                      </w:rPr>
                      <w:t>a</w:t>
                    </w:r>
                    <w:proofErr w:type="gramEnd"/>
                    <w:r>
                      <w:rPr>
                        <w:sz w:val="14"/>
                        <w:szCs w:val="14"/>
                        <w:lang w:val="en-US"/>
                      </w:rPr>
                      <w:t xml:space="preserve"> aleatorização</w:t>
                    </w:r>
                  </w:p>
                  <w:p w14:paraId="32E7834B" w14:textId="77777777" w:rsidR="00EC0BAE" w:rsidRPr="00CC6508" w:rsidRDefault="00EC0BAE" w:rsidP="00EC0BAE">
                    <w:pPr>
                      <w:spacing w:line="240" w:lineRule="atLeast"/>
                      <w:jc w:val="center"/>
                      <w:rPr>
                        <w:sz w:val="14"/>
                        <w:szCs w:val="14"/>
                        <w:lang w:val="en-US"/>
                      </w:rPr>
                    </w:pPr>
                  </w:p>
                </w:txbxContent>
              </v:textbox>
            </v:shape>
          </w:pict>
        </w:r>
        <w:r>
          <w:rPr>
            <w:noProof/>
          </w:rPr>
          <w:pict w14:anchorId="57E0847E">
            <v:shape id="_x0000_s2486" type="#_x0000_t202" style="position:absolute;margin-left:17.4pt;margin-top:259.65pt;width:75.4pt;height:19.7pt;z-index: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" filled="f" stroked="f">
              <v:textbox>
                <w:txbxContent>
                  <w:p w14:paraId="22C0A151" w14:textId="77777777" w:rsidR="00EC0BAE" w:rsidRPr="00CA4711" w:rsidRDefault="00EC0BAE" w:rsidP="00EC0BAE">
                    <w:pPr>
                      <w:rPr>
                        <w:sz w:val="12"/>
                        <w:szCs w:val="12"/>
                      </w:rPr>
                    </w:pPr>
                    <w:r>
                      <w:rPr>
                        <w:sz w:val="12"/>
                        <w:szCs w:val="12"/>
                      </w:rPr>
                      <w:t>Placebo</w:t>
                    </w:r>
                  </w:p>
                  <w:p w14:paraId="52F976D1" w14:textId="77777777" w:rsidR="00EC0BAE" w:rsidRPr="00CA4711" w:rsidRDefault="00EC0BAE" w:rsidP="00EC0BAE">
                    <w:pPr>
                      <w:rPr>
                        <w:sz w:val="12"/>
                        <w:szCs w:val="12"/>
                      </w:rPr>
                    </w:pPr>
                  </w:p>
                </w:txbxContent>
              </v:textbox>
            </v:shape>
          </w:pict>
        </w:r>
        <w:r>
          <w:rPr>
            <w:noProof/>
          </w:rPr>
          <w:pict w14:anchorId="44983951">
            <v:shape id="_x0000_s2485" type="#_x0000_t202" style="position:absolute;margin-left:19.1pt;margin-top:239.4pt;width:75.35pt;height:19.65pt;z-index:1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" filled="f" stroked="f">
              <v:textbox>
                <w:txbxContent>
                  <w:p w14:paraId="670EB94B" w14:textId="77777777" w:rsidR="00EC0BAE" w:rsidRPr="00CA4711" w:rsidRDefault="00EC0BAE" w:rsidP="00EC0BAE">
                    <w:pPr>
                      <w:rPr>
                        <w:sz w:val="12"/>
                        <w:szCs w:val="12"/>
                      </w:rPr>
                    </w:pPr>
                    <w:r w:rsidRPr="00CA4711">
                      <w:rPr>
                        <w:sz w:val="12"/>
                        <w:szCs w:val="12"/>
                      </w:rPr>
                      <w:t xml:space="preserve">Olaparib 300 mg </w:t>
                    </w:r>
                    <w:proofErr w:type="spellStart"/>
                    <w:r w:rsidRPr="00CA4711">
                      <w:rPr>
                        <w:sz w:val="12"/>
                        <w:szCs w:val="12"/>
                      </w:rPr>
                      <w:t>bd</w:t>
                    </w:r>
                    <w:proofErr w:type="spellEnd"/>
                  </w:p>
                  <w:p w14:paraId="3AE7559A" w14:textId="77777777" w:rsidR="00EC0BAE" w:rsidRPr="00CA4711" w:rsidRDefault="00EC0BAE" w:rsidP="00EC0BAE">
                    <w:pPr>
                      <w:rPr>
                        <w:sz w:val="12"/>
                        <w:szCs w:val="12"/>
                      </w:rPr>
                    </w:pPr>
                  </w:p>
                </w:txbxContent>
              </v:textbox>
            </v:shape>
          </w:pict>
        </w:r>
        <w:r>
          <w:rPr>
            <w:noProof/>
          </w:rPr>
          <w:pict w14:anchorId="24E5BFFA">
            <v:shape id="_x0000_s2484" type="#_x0000_t202" style="position:absolute;margin-left:469.3pt;margin-top:181.45pt;width:42.8pt;height:23.3pt;z-index:11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" filled="f" stroked="f">
              <v:textbox style="mso-fit-shape-to-text:t">
                <w:txbxContent>
                  <w:p w14:paraId="3FF41043" w14:textId="77777777" w:rsidR="00EC0BAE" w:rsidRPr="00193335" w:rsidRDefault="00EC0BAE" w:rsidP="00EC0BAE">
                    <w:pPr>
                      <w:rPr>
                        <w:sz w:val="14"/>
                        <w:szCs w:val="14"/>
                      </w:rPr>
                    </w:pPr>
                    <w:r w:rsidRPr="00193335">
                      <w:rPr>
                        <w:sz w:val="14"/>
                        <w:szCs w:val="14"/>
                      </w:rPr>
                      <w:t>Olaparib</w:t>
                    </w:r>
                  </w:p>
                  <w:p w14:paraId="1120B1C9" w14:textId="77777777" w:rsidR="00EC0BAE" w:rsidRPr="00193335" w:rsidRDefault="00EC0BAE" w:rsidP="00EC0BAE">
                    <w:pPr>
                      <w:rPr>
                        <w:sz w:val="14"/>
                        <w:szCs w:val="14"/>
                        <w:lang w:val="sv-SE"/>
                      </w:rPr>
                    </w:pPr>
                    <w:r w:rsidRPr="00193335">
                      <w:rPr>
                        <w:sz w:val="14"/>
                        <w:szCs w:val="14"/>
                      </w:rPr>
                      <w:t>Placebo</w:t>
                    </w:r>
                  </w:p>
                </w:txbxContent>
              </v:textbox>
              <w10:wrap anchorx="page"/>
            </v:shape>
          </w:pict>
        </w:r>
        <w:r w:rsidR="00D73AAD">
          <w:rPr>
            <w:noProof/>
            <w:color w:val="2B579A"/>
            <w:shd w:val="clear" w:color="auto" w:fill="E6E6E6"/>
            <w:lang w:eastAsia="en-GB"/>
          </w:rPr>
          <w:pict w14:anchorId="63D91815">
            <v:shape id="Picture 2" o:spid="_x0000_i1035" type="#_x0000_t75" alt="A graph of a number of people&#10;&#10;Description automatically generated with medium confidence" style="width:453.3pt;height:283.6pt;visibility:visible;mso-wrap-style:square">
              <v:imagedata r:id="rId25" o:title="A graph of a number of people&#10;&#10;Description automatically generated with medium confidence"/>
            </v:shape>
          </w:pict>
        </w:r>
      </w:ins>
    </w:p>
    <w:p w14:paraId="602FE613" w14:textId="77777777" w:rsidR="00EC0BAE" w:rsidRPr="00CC6508" w:rsidRDefault="00EC0BAE" w:rsidP="0032160F">
      <w:pPr>
        <w:rPr>
          <w:iCs/>
          <w:szCs w:val="22"/>
        </w:rPr>
      </w:pPr>
    </w:p>
    <w:p w14:paraId="1D5B8757" w14:textId="77777777" w:rsidR="001F2B98" w:rsidRPr="007D503F" w:rsidRDefault="001F2B98">
      <w:pPr>
        <w:keepNext/>
        <w:rPr>
          <w:i/>
          <w:szCs w:val="22"/>
          <w:u w:val="single"/>
        </w:rPr>
        <w:pPrChange w:id="169" w:author="AstraZeneca1" w:date="2025-06-20T10:17:00Z">
          <w:pPr/>
        </w:pPrChange>
      </w:pPr>
      <w:r w:rsidRPr="007D503F">
        <w:rPr>
          <w:i/>
          <w:szCs w:val="22"/>
          <w:u w:val="single"/>
        </w:rPr>
        <w:lastRenderedPageBreak/>
        <w:t>Cancro</w:t>
      </w:r>
      <w:r w:rsidR="003073E2" w:rsidRPr="007D503F">
        <w:rPr>
          <w:i/>
          <w:szCs w:val="22"/>
          <w:u w:val="single"/>
        </w:rPr>
        <w:t xml:space="preserve"> d</w:t>
      </w:r>
      <w:r w:rsidR="004345F5" w:rsidRPr="007D503F">
        <w:rPr>
          <w:i/>
          <w:szCs w:val="22"/>
          <w:u w:val="single"/>
        </w:rPr>
        <w:t>a</w:t>
      </w:r>
      <w:r w:rsidR="003073E2" w:rsidRPr="007D503F">
        <w:rPr>
          <w:i/>
          <w:szCs w:val="22"/>
          <w:u w:val="single"/>
        </w:rPr>
        <w:t xml:space="preserve"> mama metastático HER2</w:t>
      </w:r>
      <w:r w:rsidRPr="007D503F">
        <w:rPr>
          <w:i/>
          <w:szCs w:val="22"/>
          <w:u w:val="single"/>
        </w:rPr>
        <w:t>-negativo com mutação BRCA1/2</w:t>
      </w:r>
      <w:r w:rsidR="004345F5" w:rsidRPr="007D503F">
        <w:rPr>
          <w:i/>
          <w:szCs w:val="22"/>
          <w:u w:val="single"/>
        </w:rPr>
        <w:t>g</w:t>
      </w:r>
    </w:p>
    <w:p w14:paraId="5B63DA37" w14:textId="77777777" w:rsidR="008A767B" w:rsidRDefault="003073E2">
      <w:pPr>
        <w:keepNext/>
        <w:rPr>
          <w:szCs w:val="22"/>
        </w:rPr>
        <w:pPrChange w:id="170" w:author="AstraZeneca1" w:date="2025-06-20T10:17:00Z">
          <w:pPr/>
        </w:pPrChange>
      </w:pPr>
      <w:proofErr w:type="spellStart"/>
      <w:r w:rsidRPr="007D503F">
        <w:rPr>
          <w:i/>
          <w:szCs w:val="22"/>
        </w:rPr>
        <w:t>OlympiAD</w:t>
      </w:r>
      <w:proofErr w:type="spellEnd"/>
      <w:r w:rsidRPr="007D503F">
        <w:rPr>
          <w:i/>
          <w:szCs w:val="22"/>
        </w:rPr>
        <w:t xml:space="preserve"> (</w:t>
      </w:r>
      <w:r w:rsidR="0074112C">
        <w:rPr>
          <w:i/>
          <w:szCs w:val="22"/>
        </w:rPr>
        <w:t>E</w:t>
      </w:r>
      <w:r w:rsidRPr="007D503F">
        <w:rPr>
          <w:i/>
          <w:szCs w:val="22"/>
        </w:rPr>
        <w:t>studo D0819C00003)</w:t>
      </w:r>
    </w:p>
    <w:p w14:paraId="20B74B82" w14:textId="77777777" w:rsidR="00B63EF3" w:rsidRDefault="00B63EF3" w:rsidP="003073E2">
      <w:pPr>
        <w:rPr>
          <w:szCs w:val="22"/>
        </w:rPr>
      </w:pPr>
    </w:p>
    <w:p w14:paraId="32D87C04" w14:textId="77777777" w:rsidR="003073E2" w:rsidRPr="003073E2" w:rsidRDefault="003073E2" w:rsidP="003073E2">
      <w:pPr>
        <w:rPr>
          <w:szCs w:val="22"/>
        </w:rPr>
      </w:pPr>
      <w:r w:rsidRPr="003073E2">
        <w:rPr>
          <w:szCs w:val="22"/>
        </w:rPr>
        <w:t>A segurança e eficácia d</w:t>
      </w:r>
      <w:r w:rsidR="00504DBE">
        <w:rPr>
          <w:szCs w:val="22"/>
        </w:rPr>
        <w:t>e</w:t>
      </w:r>
      <w:r w:rsidRPr="003073E2">
        <w:rPr>
          <w:szCs w:val="22"/>
        </w:rPr>
        <w:t xml:space="preserve"> olaparib em </w:t>
      </w:r>
      <w:r w:rsidR="001F2B98">
        <w:rPr>
          <w:szCs w:val="22"/>
        </w:rPr>
        <w:t>doentes com cancro</w:t>
      </w:r>
      <w:r w:rsidRPr="003073E2">
        <w:rPr>
          <w:szCs w:val="22"/>
        </w:rPr>
        <w:t xml:space="preserve"> d</w:t>
      </w:r>
      <w:r w:rsidR="004345F5">
        <w:rPr>
          <w:szCs w:val="22"/>
        </w:rPr>
        <w:t>a</w:t>
      </w:r>
      <w:r w:rsidRPr="003073E2">
        <w:rPr>
          <w:szCs w:val="22"/>
        </w:rPr>
        <w:t xml:space="preserve"> mama</w:t>
      </w:r>
      <w:r w:rsidR="001F2B98">
        <w:rPr>
          <w:szCs w:val="22"/>
        </w:rPr>
        <w:t xml:space="preserve"> metastático </w:t>
      </w:r>
      <w:r w:rsidR="001F2B98" w:rsidRPr="003073E2">
        <w:rPr>
          <w:szCs w:val="22"/>
        </w:rPr>
        <w:t>HER2</w:t>
      </w:r>
      <w:r w:rsidR="001F2B98">
        <w:rPr>
          <w:szCs w:val="22"/>
        </w:rPr>
        <w:t xml:space="preserve">-negativo </w:t>
      </w:r>
      <w:r w:rsidR="00504DBE">
        <w:rPr>
          <w:szCs w:val="22"/>
        </w:rPr>
        <w:t>com</w:t>
      </w:r>
      <w:r w:rsidR="001F2B98">
        <w:rPr>
          <w:szCs w:val="22"/>
        </w:rPr>
        <w:t xml:space="preserve"> mutação </w:t>
      </w:r>
      <w:r w:rsidR="001F2B98" w:rsidRPr="007D503F">
        <w:rPr>
          <w:i/>
          <w:szCs w:val="22"/>
        </w:rPr>
        <w:t>BRCA1/2</w:t>
      </w:r>
      <w:r w:rsidR="004345F5" w:rsidRPr="00B74647">
        <w:rPr>
          <w:szCs w:val="22"/>
        </w:rPr>
        <w:t>g</w:t>
      </w:r>
      <w:r w:rsidRPr="003073E2">
        <w:rPr>
          <w:szCs w:val="22"/>
        </w:rPr>
        <w:t>, f</w:t>
      </w:r>
      <w:r w:rsidR="001F2B98">
        <w:rPr>
          <w:szCs w:val="22"/>
        </w:rPr>
        <w:t>oram estudad</w:t>
      </w:r>
      <w:r w:rsidR="00F65D43">
        <w:rPr>
          <w:szCs w:val="22"/>
        </w:rPr>
        <w:t>a</w:t>
      </w:r>
      <w:r w:rsidR="001F2B98">
        <w:rPr>
          <w:szCs w:val="22"/>
        </w:rPr>
        <w:t xml:space="preserve">s num </w:t>
      </w:r>
      <w:r w:rsidR="004345F5">
        <w:rPr>
          <w:szCs w:val="22"/>
        </w:rPr>
        <w:t xml:space="preserve">ensaio </w:t>
      </w:r>
      <w:r w:rsidR="004345F5" w:rsidRPr="003073E2">
        <w:rPr>
          <w:szCs w:val="22"/>
        </w:rPr>
        <w:t>de Fase III</w:t>
      </w:r>
      <w:r w:rsidR="001F2B98">
        <w:rPr>
          <w:szCs w:val="22"/>
        </w:rPr>
        <w:t xml:space="preserve"> aleatorizado</w:t>
      </w:r>
      <w:r w:rsidRPr="003073E2">
        <w:rPr>
          <w:szCs w:val="22"/>
        </w:rPr>
        <w:t>, aberto, controlado (</w:t>
      </w:r>
      <w:proofErr w:type="spellStart"/>
      <w:r w:rsidRPr="003073E2">
        <w:rPr>
          <w:szCs w:val="22"/>
        </w:rPr>
        <w:t>OlympiAD</w:t>
      </w:r>
      <w:proofErr w:type="spellEnd"/>
      <w:r w:rsidRPr="003073E2">
        <w:rPr>
          <w:szCs w:val="22"/>
        </w:rPr>
        <w:t>).</w:t>
      </w:r>
      <w:r w:rsidR="001F2B98">
        <w:rPr>
          <w:szCs w:val="22"/>
        </w:rPr>
        <w:t xml:space="preserve"> N</w:t>
      </w:r>
      <w:r w:rsidR="00390141">
        <w:rPr>
          <w:szCs w:val="22"/>
        </w:rPr>
        <w:t>este</w:t>
      </w:r>
      <w:r w:rsidR="001F2B98">
        <w:rPr>
          <w:szCs w:val="22"/>
        </w:rPr>
        <w:t xml:space="preserve"> estudo, 302 doentes com </w:t>
      </w:r>
      <w:r w:rsidR="00F65D43">
        <w:rPr>
          <w:szCs w:val="22"/>
        </w:rPr>
        <w:t xml:space="preserve">uma </w:t>
      </w:r>
      <w:r w:rsidR="001F2B98">
        <w:rPr>
          <w:szCs w:val="22"/>
        </w:rPr>
        <w:t>mutação</w:t>
      </w:r>
      <w:r w:rsidRPr="003073E2">
        <w:rPr>
          <w:szCs w:val="22"/>
        </w:rPr>
        <w:t xml:space="preserve"> </w:t>
      </w:r>
      <w:proofErr w:type="spellStart"/>
      <w:r w:rsidRPr="007D503F">
        <w:rPr>
          <w:i/>
          <w:szCs w:val="22"/>
        </w:rPr>
        <w:t>BRC</w:t>
      </w:r>
      <w:r w:rsidR="001F2B98" w:rsidRPr="007D503F">
        <w:rPr>
          <w:i/>
          <w:szCs w:val="22"/>
        </w:rPr>
        <w:t>A</w:t>
      </w:r>
      <w:r w:rsidR="004345F5" w:rsidRPr="00B74647">
        <w:rPr>
          <w:szCs w:val="22"/>
        </w:rPr>
        <w:t>g</w:t>
      </w:r>
      <w:proofErr w:type="spellEnd"/>
      <w:r w:rsidR="001805F4">
        <w:rPr>
          <w:i/>
          <w:szCs w:val="22"/>
        </w:rPr>
        <w:t xml:space="preserve"> </w:t>
      </w:r>
      <w:r w:rsidR="001805F4">
        <w:rPr>
          <w:szCs w:val="22"/>
        </w:rPr>
        <w:t>deletéria ou suspeita de deletéria documentada</w:t>
      </w:r>
      <w:r w:rsidRPr="003073E2">
        <w:rPr>
          <w:szCs w:val="22"/>
        </w:rPr>
        <w:t xml:space="preserve"> </w:t>
      </w:r>
      <w:r w:rsidR="001F2B98">
        <w:rPr>
          <w:szCs w:val="22"/>
        </w:rPr>
        <w:t xml:space="preserve">foram aleatorizados </w:t>
      </w:r>
      <w:r w:rsidRPr="003073E2">
        <w:rPr>
          <w:szCs w:val="22"/>
        </w:rPr>
        <w:t>2:1</w:t>
      </w:r>
      <w:r w:rsidR="001805F4">
        <w:rPr>
          <w:szCs w:val="22"/>
        </w:rPr>
        <w:t xml:space="preserve"> para receber </w:t>
      </w:r>
      <w:proofErr w:type="spellStart"/>
      <w:r w:rsidR="001805F4" w:rsidRPr="003073E2">
        <w:rPr>
          <w:szCs w:val="22"/>
        </w:rPr>
        <w:t>Lynparza</w:t>
      </w:r>
      <w:proofErr w:type="spellEnd"/>
      <w:r w:rsidR="001805F4" w:rsidRPr="003073E2">
        <w:rPr>
          <w:szCs w:val="22"/>
        </w:rPr>
        <w:t xml:space="preserve"> (3</w:t>
      </w:r>
      <w:r w:rsidR="001805F4">
        <w:rPr>
          <w:szCs w:val="22"/>
        </w:rPr>
        <w:t>00 mg [2</w:t>
      </w:r>
      <w:r w:rsidR="001C2EE6">
        <w:rPr>
          <w:szCs w:val="22"/>
        </w:rPr>
        <w:t xml:space="preserve"> comprimidos </w:t>
      </w:r>
      <w:r w:rsidR="001805F4">
        <w:rPr>
          <w:szCs w:val="22"/>
        </w:rPr>
        <w:t>x</w:t>
      </w:r>
      <w:r w:rsidR="00DA5870">
        <w:rPr>
          <w:szCs w:val="22"/>
        </w:rPr>
        <w:t xml:space="preserve"> </w:t>
      </w:r>
      <w:r w:rsidR="001805F4">
        <w:rPr>
          <w:szCs w:val="22"/>
        </w:rPr>
        <w:t>150 mg] duas vezes por dia) ou</w:t>
      </w:r>
      <w:r w:rsidR="001805F4" w:rsidRPr="003073E2">
        <w:rPr>
          <w:szCs w:val="22"/>
        </w:rPr>
        <w:t xml:space="preserve"> escolha médica de </w:t>
      </w:r>
      <w:r w:rsidR="001805F4" w:rsidRPr="009D2023">
        <w:rPr>
          <w:szCs w:val="22"/>
        </w:rPr>
        <w:t>quimioterapia (</w:t>
      </w:r>
      <w:proofErr w:type="spellStart"/>
      <w:r w:rsidR="001805F4" w:rsidRPr="009D2023">
        <w:rPr>
          <w:szCs w:val="22"/>
        </w:rPr>
        <w:t>capecitabina</w:t>
      </w:r>
      <w:proofErr w:type="spellEnd"/>
      <w:r w:rsidR="001805F4">
        <w:rPr>
          <w:szCs w:val="22"/>
        </w:rPr>
        <w:t xml:space="preserve"> 42%</w:t>
      </w:r>
      <w:r w:rsidR="001805F4" w:rsidRPr="009D2023">
        <w:rPr>
          <w:szCs w:val="22"/>
        </w:rPr>
        <w:t xml:space="preserve">, </w:t>
      </w:r>
      <w:proofErr w:type="spellStart"/>
      <w:r w:rsidR="001805F4" w:rsidRPr="009D2023">
        <w:rPr>
          <w:szCs w:val="22"/>
        </w:rPr>
        <w:t>eribulina</w:t>
      </w:r>
      <w:proofErr w:type="spellEnd"/>
      <w:r w:rsidR="001805F4">
        <w:rPr>
          <w:szCs w:val="22"/>
        </w:rPr>
        <w:t xml:space="preserve"> </w:t>
      </w:r>
      <w:r w:rsidR="00F65D43">
        <w:rPr>
          <w:szCs w:val="22"/>
        </w:rPr>
        <w:t>35</w:t>
      </w:r>
      <w:r w:rsidR="001805F4">
        <w:rPr>
          <w:szCs w:val="22"/>
        </w:rPr>
        <w:t>%</w:t>
      </w:r>
      <w:r w:rsidR="001805F4" w:rsidRPr="009D2023">
        <w:rPr>
          <w:szCs w:val="22"/>
        </w:rPr>
        <w:t xml:space="preserve"> ou </w:t>
      </w:r>
      <w:proofErr w:type="spellStart"/>
      <w:r w:rsidR="001805F4" w:rsidRPr="009D2023">
        <w:rPr>
          <w:szCs w:val="22"/>
        </w:rPr>
        <w:t>vino</w:t>
      </w:r>
      <w:r w:rsidR="001805F4" w:rsidRPr="00043419">
        <w:rPr>
          <w:szCs w:val="22"/>
        </w:rPr>
        <w:t>r</w:t>
      </w:r>
      <w:r w:rsidR="001805F4" w:rsidRPr="009D2023">
        <w:rPr>
          <w:szCs w:val="22"/>
        </w:rPr>
        <w:t>relbina</w:t>
      </w:r>
      <w:proofErr w:type="spellEnd"/>
      <w:r w:rsidR="001805F4">
        <w:rPr>
          <w:szCs w:val="22"/>
        </w:rPr>
        <w:t xml:space="preserve"> </w:t>
      </w:r>
      <w:r w:rsidR="00F65D43">
        <w:rPr>
          <w:szCs w:val="22"/>
        </w:rPr>
        <w:t>17</w:t>
      </w:r>
      <w:r w:rsidR="001805F4">
        <w:rPr>
          <w:szCs w:val="22"/>
        </w:rPr>
        <w:t>%</w:t>
      </w:r>
      <w:r w:rsidR="001805F4" w:rsidRPr="009D2023">
        <w:rPr>
          <w:szCs w:val="22"/>
        </w:rPr>
        <w:t>)</w:t>
      </w:r>
      <w:r w:rsidR="001805F4">
        <w:rPr>
          <w:szCs w:val="22"/>
        </w:rPr>
        <w:t xml:space="preserve"> até progressão ou toxicidade inaceitável</w:t>
      </w:r>
      <w:r w:rsidR="001F2B98">
        <w:rPr>
          <w:szCs w:val="22"/>
        </w:rPr>
        <w:t xml:space="preserve">. </w:t>
      </w:r>
      <w:r w:rsidR="00F65D43">
        <w:rPr>
          <w:szCs w:val="22"/>
        </w:rPr>
        <w:t xml:space="preserve">Os doentes com mutações </w:t>
      </w:r>
      <w:r w:rsidR="00F65D43" w:rsidRPr="007D503F">
        <w:rPr>
          <w:i/>
          <w:szCs w:val="22"/>
        </w:rPr>
        <w:t>BRCA1/2</w:t>
      </w:r>
      <w:r w:rsidR="00F65D43">
        <w:rPr>
          <w:szCs w:val="22"/>
        </w:rPr>
        <w:t xml:space="preserve"> foram identificados por testes de linha germinativa no sangue através de um teste local ou por teste central na </w:t>
      </w:r>
      <w:proofErr w:type="spellStart"/>
      <w:r w:rsidR="00F65D43">
        <w:rPr>
          <w:szCs w:val="22"/>
        </w:rPr>
        <w:t>Myriad</w:t>
      </w:r>
      <w:proofErr w:type="spellEnd"/>
      <w:r w:rsidR="00F65D43">
        <w:rPr>
          <w:szCs w:val="22"/>
        </w:rPr>
        <w:t xml:space="preserve">. </w:t>
      </w:r>
      <w:r w:rsidR="001F2B98">
        <w:rPr>
          <w:szCs w:val="22"/>
        </w:rPr>
        <w:t>Os doentes</w:t>
      </w:r>
      <w:r w:rsidRPr="003073E2">
        <w:rPr>
          <w:szCs w:val="22"/>
        </w:rPr>
        <w:t xml:space="preserve"> foram estrati</w:t>
      </w:r>
      <w:r w:rsidR="00A81950">
        <w:rPr>
          <w:szCs w:val="22"/>
        </w:rPr>
        <w:t>ficados com base em: t</w:t>
      </w:r>
      <w:r w:rsidR="006343F6">
        <w:rPr>
          <w:szCs w:val="22"/>
        </w:rPr>
        <w:t>erem recebido regimes prévios de</w:t>
      </w:r>
      <w:r w:rsidRPr="003073E2">
        <w:rPr>
          <w:szCs w:val="22"/>
        </w:rPr>
        <w:t xml:space="preserve"> quimioter</w:t>
      </w:r>
      <w:r w:rsidR="006343F6">
        <w:rPr>
          <w:szCs w:val="22"/>
        </w:rPr>
        <w:t>apia</w:t>
      </w:r>
      <w:r w:rsidR="00A81950">
        <w:rPr>
          <w:szCs w:val="22"/>
        </w:rPr>
        <w:t xml:space="preserve"> para cancro d</w:t>
      </w:r>
      <w:r w:rsidR="006343F6">
        <w:rPr>
          <w:szCs w:val="22"/>
        </w:rPr>
        <w:t>a</w:t>
      </w:r>
      <w:r w:rsidR="00A81950">
        <w:rPr>
          <w:szCs w:val="22"/>
        </w:rPr>
        <w:t xml:space="preserve"> mama metastático (sim/não</w:t>
      </w:r>
      <w:r w:rsidR="00A81950" w:rsidRPr="00AA3B97">
        <w:rPr>
          <w:szCs w:val="22"/>
        </w:rPr>
        <w:t xml:space="preserve">), recetor </w:t>
      </w:r>
      <w:r w:rsidR="00011C00">
        <w:rPr>
          <w:szCs w:val="22"/>
        </w:rPr>
        <w:t>hormonal</w:t>
      </w:r>
      <w:r w:rsidR="00A81950" w:rsidRPr="006E03E1">
        <w:rPr>
          <w:szCs w:val="22"/>
        </w:rPr>
        <w:t xml:space="preserve"> (</w:t>
      </w:r>
      <w:r w:rsidR="00011C00">
        <w:rPr>
          <w:szCs w:val="22"/>
        </w:rPr>
        <w:t>HR</w:t>
      </w:r>
      <w:r w:rsidR="00A81950" w:rsidRPr="006E03E1">
        <w:rPr>
          <w:szCs w:val="22"/>
        </w:rPr>
        <w:t>)</w:t>
      </w:r>
      <w:r w:rsidR="00011C00">
        <w:rPr>
          <w:szCs w:val="22"/>
        </w:rPr>
        <w:t xml:space="preserve"> positivo</w:t>
      </w:r>
      <w:r w:rsidRPr="006E03E1">
        <w:rPr>
          <w:szCs w:val="22"/>
        </w:rPr>
        <w:t xml:space="preserve"> </w:t>
      </w:r>
      <w:proofErr w:type="spellStart"/>
      <w:r w:rsidRPr="007D503F">
        <w:rPr>
          <w:i/>
          <w:szCs w:val="22"/>
        </w:rPr>
        <w:t>v</w:t>
      </w:r>
      <w:r w:rsidR="00880806" w:rsidRPr="00AA3B97">
        <w:rPr>
          <w:i/>
          <w:szCs w:val="22"/>
        </w:rPr>
        <w:t>s</w:t>
      </w:r>
      <w:proofErr w:type="spellEnd"/>
      <w:r w:rsidR="00880806" w:rsidRPr="00AA3B97">
        <w:rPr>
          <w:i/>
          <w:szCs w:val="22"/>
        </w:rPr>
        <w:t xml:space="preserve"> </w:t>
      </w:r>
      <w:r w:rsidR="00880806" w:rsidRPr="007D503F">
        <w:rPr>
          <w:szCs w:val="22"/>
        </w:rPr>
        <w:t>triplo negativo</w:t>
      </w:r>
      <w:r w:rsidR="00880806" w:rsidRPr="00AA3B97">
        <w:rPr>
          <w:szCs w:val="22"/>
        </w:rPr>
        <w:t xml:space="preserve"> (TNBC), tratamento prévio </w:t>
      </w:r>
      <w:r w:rsidR="00011C00">
        <w:rPr>
          <w:szCs w:val="22"/>
        </w:rPr>
        <w:t>de</w:t>
      </w:r>
      <w:r w:rsidR="00880806" w:rsidRPr="00AA3B97">
        <w:rPr>
          <w:szCs w:val="22"/>
        </w:rPr>
        <w:t xml:space="preserve"> p</w:t>
      </w:r>
      <w:r w:rsidR="00011C00">
        <w:rPr>
          <w:szCs w:val="22"/>
        </w:rPr>
        <w:t>l</w:t>
      </w:r>
      <w:r w:rsidR="00880806" w:rsidRPr="00AA3B97">
        <w:rPr>
          <w:szCs w:val="22"/>
        </w:rPr>
        <w:t>atina para cancro da mama (sim/não)</w:t>
      </w:r>
      <w:r w:rsidR="00A81950" w:rsidRPr="006E03E1">
        <w:rPr>
          <w:szCs w:val="22"/>
        </w:rPr>
        <w:t>. O</w:t>
      </w:r>
      <w:r w:rsidR="00A81950">
        <w:rPr>
          <w:szCs w:val="22"/>
        </w:rPr>
        <w:t xml:space="preserve"> </w:t>
      </w:r>
      <w:proofErr w:type="spellStart"/>
      <w:r w:rsidR="006343F6" w:rsidRPr="007D503F">
        <w:rPr>
          <w:i/>
          <w:szCs w:val="22"/>
        </w:rPr>
        <w:t>endpoint</w:t>
      </w:r>
      <w:proofErr w:type="spellEnd"/>
      <w:r w:rsidR="00A81950">
        <w:rPr>
          <w:szCs w:val="22"/>
        </w:rPr>
        <w:t xml:space="preserve"> primário foi</w:t>
      </w:r>
      <w:r w:rsidRPr="003073E2">
        <w:rPr>
          <w:szCs w:val="22"/>
        </w:rPr>
        <w:t xml:space="preserve"> PFS </w:t>
      </w:r>
      <w:r w:rsidR="006343F6">
        <w:rPr>
          <w:szCs w:val="22"/>
        </w:rPr>
        <w:t>avaliada por</w:t>
      </w:r>
      <w:r w:rsidRPr="003073E2">
        <w:rPr>
          <w:szCs w:val="22"/>
        </w:rPr>
        <w:t xml:space="preserve"> r</w:t>
      </w:r>
      <w:r w:rsidR="00A81950">
        <w:rPr>
          <w:szCs w:val="22"/>
        </w:rPr>
        <w:t>evisão central independente em ocultação</w:t>
      </w:r>
      <w:r w:rsidRPr="003073E2">
        <w:rPr>
          <w:szCs w:val="22"/>
        </w:rPr>
        <w:t xml:space="preserve"> (BICR)</w:t>
      </w:r>
      <w:r w:rsidR="00A81950">
        <w:rPr>
          <w:szCs w:val="22"/>
        </w:rPr>
        <w:t xml:space="preserve"> usando RECIST 1.1. Os </w:t>
      </w:r>
      <w:proofErr w:type="spellStart"/>
      <w:r w:rsidR="006343F6" w:rsidRPr="007D503F">
        <w:rPr>
          <w:i/>
          <w:szCs w:val="22"/>
        </w:rPr>
        <w:t>endpoints</w:t>
      </w:r>
      <w:proofErr w:type="spellEnd"/>
      <w:r w:rsidRPr="003073E2">
        <w:rPr>
          <w:szCs w:val="22"/>
        </w:rPr>
        <w:t xml:space="preserve"> secundários incluíram PFS2, OS, taxa de resposta objetiva (ORR) e </w:t>
      </w:r>
      <w:proofErr w:type="spellStart"/>
      <w:r w:rsidRPr="003073E2">
        <w:rPr>
          <w:szCs w:val="22"/>
        </w:rPr>
        <w:t>HRQoL</w:t>
      </w:r>
      <w:proofErr w:type="spellEnd"/>
      <w:r w:rsidRPr="003073E2">
        <w:rPr>
          <w:szCs w:val="22"/>
        </w:rPr>
        <w:t>.</w:t>
      </w:r>
    </w:p>
    <w:p w14:paraId="361A6B5D" w14:textId="77777777" w:rsidR="003073E2" w:rsidRDefault="003073E2" w:rsidP="00CE531D">
      <w:pPr>
        <w:rPr>
          <w:szCs w:val="22"/>
        </w:rPr>
      </w:pPr>
    </w:p>
    <w:p w14:paraId="2E959452" w14:textId="77777777" w:rsidR="00C04BE7" w:rsidRPr="00C04BE7" w:rsidRDefault="006343F6" w:rsidP="00C04BE7">
      <w:pPr>
        <w:rPr>
          <w:szCs w:val="22"/>
        </w:rPr>
      </w:pPr>
      <w:r>
        <w:rPr>
          <w:szCs w:val="22"/>
        </w:rPr>
        <w:t>O</w:t>
      </w:r>
      <w:r w:rsidR="00A81950">
        <w:rPr>
          <w:szCs w:val="22"/>
        </w:rPr>
        <w:t>s doentes</w:t>
      </w:r>
      <w:r w:rsidR="003073E2" w:rsidRPr="003073E2">
        <w:rPr>
          <w:szCs w:val="22"/>
        </w:rPr>
        <w:t xml:space="preserve"> </w:t>
      </w:r>
      <w:r>
        <w:rPr>
          <w:szCs w:val="22"/>
        </w:rPr>
        <w:t>tinham</w:t>
      </w:r>
      <w:r w:rsidR="00880806">
        <w:rPr>
          <w:szCs w:val="22"/>
        </w:rPr>
        <w:t xml:space="preserve"> </w:t>
      </w:r>
      <w:proofErr w:type="gramStart"/>
      <w:r w:rsidR="00880806">
        <w:rPr>
          <w:szCs w:val="22"/>
        </w:rPr>
        <w:t>que</w:t>
      </w:r>
      <w:proofErr w:type="gramEnd"/>
      <w:r w:rsidR="00880806">
        <w:rPr>
          <w:szCs w:val="22"/>
        </w:rPr>
        <w:t xml:space="preserve"> ter</w:t>
      </w:r>
      <w:r>
        <w:rPr>
          <w:szCs w:val="22"/>
        </w:rPr>
        <w:t xml:space="preserve"> </w:t>
      </w:r>
      <w:r w:rsidR="003073E2" w:rsidRPr="003073E2">
        <w:rPr>
          <w:szCs w:val="22"/>
        </w:rPr>
        <w:t>receb</w:t>
      </w:r>
      <w:r>
        <w:rPr>
          <w:szCs w:val="22"/>
        </w:rPr>
        <w:t>ido</w:t>
      </w:r>
      <w:r w:rsidR="003073E2" w:rsidRPr="003073E2">
        <w:rPr>
          <w:szCs w:val="22"/>
        </w:rPr>
        <w:t xml:space="preserve"> tratamento prévio com</w:t>
      </w:r>
      <w:r w:rsidR="00011C00">
        <w:rPr>
          <w:szCs w:val="22"/>
        </w:rPr>
        <w:t xml:space="preserve"> uma</w:t>
      </w:r>
      <w:r w:rsidR="003073E2" w:rsidRPr="003073E2">
        <w:rPr>
          <w:szCs w:val="22"/>
        </w:rPr>
        <w:t xml:space="preserve"> antraciclina a menos que contraindicado</w:t>
      </w:r>
      <w:r w:rsidR="00880806">
        <w:rPr>
          <w:szCs w:val="22"/>
        </w:rPr>
        <w:t xml:space="preserve"> </w:t>
      </w:r>
      <w:r w:rsidR="00880806" w:rsidRPr="003073E2">
        <w:rPr>
          <w:szCs w:val="22"/>
        </w:rPr>
        <w:t xml:space="preserve">e um </w:t>
      </w:r>
      <w:proofErr w:type="spellStart"/>
      <w:r w:rsidR="00880806" w:rsidRPr="003073E2">
        <w:rPr>
          <w:szCs w:val="22"/>
        </w:rPr>
        <w:t>taxano</w:t>
      </w:r>
      <w:proofErr w:type="spellEnd"/>
      <w:r>
        <w:rPr>
          <w:szCs w:val="22"/>
        </w:rPr>
        <w:t xml:space="preserve"> no contexto </w:t>
      </w:r>
      <w:r w:rsidR="00880806">
        <w:rPr>
          <w:szCs w:val="22"/>
        </w:rPr>
        <w:t>(</w:t>
      </w:r>
      <w:proofErr w:type="spellStart"/>
      <w:r w:rsidR="00880806">
        <w:rPr>
          <w:szCs w:val="22"/>
        </w:rPr>
        <w:t>neo</w:t>
      </w:r>
      <w:proofErr w:type="spellEnd"/>
      <w:r w:rsidR="00880806">
        <w:rPr>
          <w:szCs w:val="22"/>
        </w:rPr>
        <w:t>)adjuvante</w:t>
      </w:r>
      <w:r>
        <w:rPr>
          <w:szCs w:val="22"/>
        </w:rPr>
        <w:t xml:space="preserve"> ou metastático</w:t>
      </w:r>
      <w:r w:rsidR="003073E2" w:rsidRPr="003073E2">
        <w:rPr>
          <w:szCs w:val="22"/>
        </w:rPr>
        <w:t xml:space="preserve">. Os </w:t>
      </w:r>
      <w:r w:rsidR="00A81950">
        <w:rPr>
          <w:szCs w:val="22"/>
        </w:rPr>
        <w:t>doentes com</w:t>
      </w:r>
      <w:r w:rsidR="00C04BE7">
        <w:rPr>
          <w:szCs w:val="22"/>
        </w:rPr>
        <w:t xml:space="preserve"> tumores HR+ (</w:t>
      </w:r>
      <w:r w:rsidR="00A81950">
        <w:rPr>
          <w:szCs w:val="22"/>
        </w:rPr>
        <w:t>ER e/</w:t>
      </w:r>
      <w:r w:rsidR="003073E2" w:rsidRPr="003073E2">
        <w:rPr>
          <w:szCs w:val="22"/>
        </w:rPr>
        <w:t xml:space="preserve">ou </w:t>
      </w:r>
      <w:proofErr w:type="spellStart"/>
      <w:r w:rsidR="003073E2" w:rsidRPr="003073E2">
        <w:rPr>
          <w:szCs w:val="22"/>
        </w:rPr>
        <w:t>PgR</w:t>
      </w:r>
      <w:proofErr w:type="spellEnd"/>
      <w:r w:rsidR="00C04BE7">
        <w:rPr>
          <w:szCs w:val="22"/>
        </w:rPr>
        <w:t xml:space="preserve"> positivos)</w:t>
      </w:r>
      <w:r w:rsidR="003073E2" w:rsidRPr="003073E2">
        <w:rPr>
          <w:szCs w:val="22"/>
        </w:rPr>
        <w:t xml:space="preserve"> </w:t>
      </w:r>
      <w:r w:rsidR="00011C00">
        <w:rPr>
          <w:szCs w:val="22"/>
        </w:rPr>
        <w:t>tinham</w:t>
      </w:r>
      <w:r w:rsidR="00F40CFA">
        <w:rPr>
          <w:szCs w:val="22"/>
        </w:rPr>
        <w:t xml:space="preserve"> </w:t>
      </w:r>
      <w:proofErr w:type="gramStart"/>
      <w:r w:rsidR="00F40CFA">
        <w:rPr>
          <w:szCs w:val="22"/>
        </w:rPr>
        <w:t>que</w:t>
      </w:r>
      <w:proofErr w:type="gramEnd"/>
      <w:r w:rsidR="003073E2" w:rsidRPr="003073E2">
        <w:rPr>
          <w:szCs w:val="22"/>
        </w:rPr>
        <w:t xml:space="preserve"> ter recebido e progredido pelo menos </w:t>
      </w:r>
      <w:r w:rsidR="00011C00">
        <w:rPr>
          <w:szCs w:val="22"/>
        </w:rPr>
        <w:t>n</w:t>
      </w:r>
      <w:r w:rsidR="003073E2" w:rsidRPr="003073E2">
        <w:rPr>
          <w:szCs w:val="22"/>
        </w:rPr>
        <w:t>uma terap</w:t>
      </w:r>
      <w:r w:rsidR="00F40CFA">
        <w:rPr>
          <w:szCs w:val="22"/>
        </w:rPr>
        <w:t>êutica</w:t>
      </w:r>
      <w:r w:rsidR="003073E2" w:rsidRPr="003073E2">
        <w:rPr>
          <w:szCs w:val="22"/>
        </w:rPr>
        <w:t xml:space="preserve"> endócrina (adjuvante ou metastática) ou ter uma doença que o médico responsável pelo tratamento acreditasse ser inadequad</w:t>
      </w:r>
      <w:r w:rsidR="00F9644E">
        <w:rPr>
          <w:szCs w:val="22"/>
        </w:rPr>
        <w:t>a</w:t>
      </w:r>
      <w:r w:rsidR="003073E2" w:rsidRPr="003073E2">
        <w:rPr>
          <w:szCs w:val="22"/>
        </w:rPr>
        <w:t xml:space="preserve"> para terap</w:t>
      </w:r>
      <w:r w:rsidR="00F7766F">
        <w:rPr>
          <w:szCs w:val="22"/>
        </w:rPr>
        <w:t>êutica</w:t>
      </w:r>
      <w:r w:rsidR="003073E2" w:rsidRPr="003073E2">
        <w:rPr>
          <w:szCs w:val="22"/>
        </w:rPr>
        <w:t xml:space="preserve"> en</w:t>
      </w:r>
      <w:r w:rsidR="00A81950">
        <w:rPr>
          <w:szCs w:val="22"/>
        </w:rPr>
        <w:t xml:space="preserve">dócrina. </w:t>
      </w:r>
      <w:r w:rsidR="00C04BE7" w:rsidRPr="00C04BE7">
        <w:rPr>
          <w:szCs w:val="22"/>
        </w:rPr>
        <w:t xml:space="preserve">A terapia prévia com platina foi permitida no </w:t>
      </w:r>
      <w:r w:rsidR="00DF0D8F">
        <w:rPr>
          <w:szCs w:val="22"/>
        </w:rPr>
        <w:t>contexto</w:t>
      </w:r>
      <w:r w:rsidR="00C04BE7" w:rsidRPr="00C04BE7">
        <w:rPr>
          <w:szCs w:val="22"/>
        </w:rPr>
        <w:t xml:space="preserve"> metastático desde que não houvesse evidência de progressão da doença durante o tratamento com platina e no </w:t>
      </w:r>
      <w:r w:rsidR="00DF0D8F">
        <w:rPr>
          <w:szCs w:val="22"/>
        </w:rPr>
        <w:t>contexto</w:t>
      </w:r>
      <w:r w:rsidR="00C04BE7" w:rsidRPr="00C04BE7">
        <w:rPr>
          <w:szCs w:val="22"/>
        </w:rPr>
        <w:t xml:space="preserve"> (</w:t>
      </w:r>
      <w:proofErr w:type="spellStart"/>
      <w:r w:rsidR="00C04BE7" w:rsidRPr="00C04BE7">
        <w:rPr>
          <w:szCs w:val="22"/>
        </w:rPr>
        <w:t>neo</w:t>
      </w:r>
      <w:proofErr w:type="spellEnd"/>
      <w:r w:rsidR="00C04BE7" w:rsidRPr="00C04BE7">
        <w:rPr>
          <w:szCs w:val="22"/>
        </w:rPr>
        <w:t xml:space="preserve">)adjuvante desde que a última dose </w:t>
      </w:r>
      <w:r w:rsidR="00DF0D8F">
        <w:rPr>
          <w:szCs w:val="22"/>
        </w:rPr>
        <w:t>tivesse sido</w:t>
      </w:r>
      <w:r w:rsidR="00C04BE7" w:rsidRPr="00C04BE7">
        <w:rPr>
          <w:szCs w:val="22"/>
        </w:rPr>
        <w:t xml:space="preserve"> recebida pelo menos 12</w:t>
      </w:r>
      <w:r w:rsidR="00DF0D8F">
        <w:rPr>
          <w:szCs w:val="22"/>
        </w:rPr>
        <w:t> </w:t>
      </w:r>
      <w:r w:rsidR="00C04BE7" w:rsidRPr="00C04BE7">
        <w:rPr>
          <w:szCs w:val="22"/>
        </w:rPr>
        <w:t xml:space="preserve">meses antes da </w:t>
      </w:r>
      <w:r w:rsidR="00DF0D8F">
        <w:rPr>
          <w:szCs w:val="22"/>
        </w:rPr>
        <w:t>aleatoriza</w:t>
      </w:r>
      <w:r w:rsidR="00C04BE7" w:rsidRPr="00C04BE7">
        <w:rPr>
          <w:szCs w:val="22"/>
        </w:rPr>
        <w:t>ção. Nenhum tratamento prévio com um inibidor d</w:t>
      </w:r>
      <w:r w:rsidR="00FF2526">
        <w:rPr>
          <w:szCs w:val="22"/>
        </w:rPr>
        <w:t>a</w:t>
      </w:r>
      <w:r w:rsidR="00C04BE7" w:rsidRPr="00C04BE7">
        <w:rPr>
          <w:szCs w:val="22"/>
        </w:rPr>
        <w:t xml:space="preserve"> PARP, incluindo olaparib, foi permitido.</w:t>
      </w:r>
    </w:p>
    <w:p w14:paraId="3B67D6D8" w14:textId="77777777" w:rsidR="003073E2" w:rsidRDefault="003073E2" w:rsidP="00CE531D">
      <w:pPr>
        <w:rPr>
          <w:szCs w:val="22"/>
        </w:rPr>
      </w:pPr>
    </w:p>
    <w:p w14:paraId="19A9FA22" w14:textId="1AC8CE13" w:rsidR="00DF0D8F" w:rsidRPr="00DF0D8F" w:rsidRDefault="00DF0D8F" w:rsidP="00DF0D8F">
      <w:pPr>
        <w:rPr>
          <w:szCs w:val="22"/>
        </w:rPr>
      </w:pPr>
      <w:r w:rsidRPr="00DF0D8F">
        <w:rPr>
          <w:szCs w:val="22"/>
        </w:rPr>
        <w:t xml:space="preserve">As características </w:t>
      </w:r>
      <w:r w:rsidR="009815AE">
        <w:rPr>
          <w:szCs w:val="22"/>
        </w:rPr>
        <w:t xml:space="preserve">iniciais e </w:t>
      </w:r>
      <w:r w:rsidRPr="00DF0D8F">
        <w:rPr>
          <w:szCs w:val="22"/>
        </w:rPr>
        <w:t xml:space="preserve">demográficas foram geralmente bem equilibradas entre os braços olaparib e comparador (ver </w:t>
      </w:r>
      <w:r w:rsidRPr="002F578C">
        <w:rPr>
          <w:szCs w:val="22"/>
        </w:rPr>
        <w:t>Tabela </w:t>
      </w:r>
      <w:r w:rsidR="00E37CC1">
        <w:rPr>
          <w:szCs w:val="22"/>
        </w:rPr>
        <w:t>12</w:t>
      </w:r>
      <w:r w:rsidRPr="002F578C">
        <w:rPr>
          <w:szCs w:val="22"/>
        </w:rPr>
        <w:t>).</w:t>
      </w:r>
    </w:p>
    <w:p w14:paraId="28ED9FC7" w14:textId="77777777" w:rsidR="00DF0D8F" w:rsidRDefault="00DF0D8F" w:rsidP="00CE531D">
      <w:pPr>
        <w:rPr>
          <w:szCs w:val="22"/>
        </w:rPr>
      </w:pPr>
    </w:p>
    <w:p w14:paraId="3F175C53" w14:textId="249664A1" w:rsidR="00DF0D8F" w:rsidRPr="004A42DA" w:rsidRDefault="00DF0D8F" w:rsidP="004A42DA">
      <w:pPr>
        <w:keepNext/>
        <w:keepLines/>
        <w:spacing w:line="260" w:lineRule="exact"/>
        <w:ind w:left="993" w:hanging="993"/>
        <w:rPr>
          <w:b/>
          <w:bCs/>
          <w:lang w:eastAsia="en-US"/>
        </w:rPr>
      </w:pPr>
      <w:r w:rsidRPr="004A42DA">
        <w:rPr>
          <w:b/>
          <w:bCs/>
          <w:lang w:eastAsia="en-US"/>
        </w:rPr>
        <w:t>Tabela </w:t>
      </w:r>
      <w:r w:rsidR="00E37CC1">
        <w:rPr>
          <w:b/>
          <w:bCs/>
          <w:lang w:eastAsia="en-US"/>
        </w:rPr>
        <w:t>12</w:t>
      </w:r>
      <w:r w:rsidR="00366AE5">
        <w:rPr>
          <w:b/>
          <w:bCs/>
          <w:lang w:eastAsia="en-US"/>
        </w:rPr>
        <w:tab/>
      </w:r>
      <w:r w:rsidRPr="004A42DA">
        <w:rPr>
          <w:b/>
          <w:bCs/>
          <w:lang w:eastAsia="en-US"/>
        </w:rPr>
        <w:t xml:space="preserve">Características </w:t>
      </w:r>
      <w:r w:rsidR="009815AE" w:rsidRPr="004A42DA">
        <w:rPr>
          <w:b/>
          <w:bCs/>
          <w:lang w:eastAsia="en-US"/>
        </w:rPr>
        <w:t xml:space="preserve">iniciais e </w:t>
      </w:r>
      <w:r w:rsidRPr="004A42DA">
        <w:rPr>
          <w:b/>
          <w:bCs/>
          <w:lang w:eastAsia="en-US"/>
        </w:rPr>
        <w:t xml:space="preserve">demográficas dos doentes no </w:t>
      </w:r>
      <w:proofErr w:type="spellStart"/>
      <w:r w:rsidRPr="004A42DA">
        <w:rPr>
          <w:b/>
          <w:bCs/>
          <w:lang w:eastAsia="en-US"/>
        </w:rPr>
        <w:t>OlympiAD</w:t>
      </w:r>
      <w:proofErr w:type="spellEnd"/>
    </w:p>
    <w:p w14:paraId="7E3DBD7B" w14:textId="77777777" w:rsidR="00DF0D8F" w:rsidRDefault="00DF0D8F" w:rsidP="007D503F">
      <w:pPr>
        <w:keepNext/>
        <w:rPr>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105"/>
        <w:gridCol w:w="3106"/>
      </w:tblGrid>
      <w:tr w:rsidR="00DF0D8F" w:rsidRPr="00DF0D8F" w14:paraId="3A0AEC3C" w14:textId="77777777" w:rsidTr="004C0205">
        <w:trPr>
          <w:tblHeader/>
        </w:trPr>
        <w:tc>
          <w:tcPr>
            <w:tcW w:w="3104" w:type="dxa"/>
            <w:tcBorders>
              <w:top w:val="single" w:sz="12" w:space="0" w:color="auto"/>
              <w:left w:val="nil"/>
              <w:bottom w:val="single" w:sz="4" w:space="0" w:color="auto"/>
              <w:right w:val="nil"/>
            </w:tcBorders>
          </w:tcPr>
          <w:p w14:paraId="219B1604" w14:textId="77777777" w:rsidR="00DF0D8F" w:rsidRPr="007D503F" w:rsidRDefault="00DF0D8F" w:rsidP="006E03E1">
            <w:pPr>
              <w:keepNext/>
              <w:keepLines/>
              <w:tabs>
                <w:tab w:val="clear" w:pos="567"/>
              </w:tabs>
              <w:spacing w:before="60" w:after="60"/>
              <w:rPr>
                <w:sz w:val="18"/>
                <w:szCs w:val="18"/>
                <w:lang w:eastAsia="en-US"/>
              </w:rPr>
            </w:pPr>
          </w:p>
        </w:tc>
        <w:tc>
          <w:tcPr>
            <w:tcW w:w="3105" w:type="dxa"/>
            <w:tcBorders>
              <w:top w:val="single" w:sz="12" w:space="0" w:color="auto"/>
              <w:left w:val="nil"/>
              <w:bottom w:val="single" w:sz="4" w:space="0" w:color="auto"/>
              <w:right w:val="nil"/>
            </w:tcBorders>
            <w:hideMark/>
          </w:tcPr>
          <w:p w14:paraId="55A85485" w14:textId="77777777" w:rsidR="00DF0D8F" w:rsidRPr="00DF0D8F" w:rsidRDefault="00DF0D8F" w:rsidP="006E03E1">
            <w:pPr>
              <w:keepNext/>
              <w:keepLines/>
              <w:tabs>
                <w:tab w:val="clear" w:pos="567"/>
              </w:tabs>
              <w:spacing w:before="60" w:after="60"/>
              <w:rPr>
                <w:b/>
                <w:sz w:val="18"/>
                <w:szCs w:val="18"/>
                <w:lang w:val="en-GB" w:eastAsia="en-US"/>
              </w:rPr>
            </w:pPr>
            <w:r w:rsidRPr="00DF0D8F">
              <w:rPr>
                <w:b/>
                <w:sz w:val="18"/>
                <w:szCs w:val="18"/>
                <w:lang w:val="en-GB" w:eastAsia="en-US"/>
              </w:rPr>
              <w:t>Olaparib 300 mg bd</w:t>
            </w:r>
          </w:p>
          <w:p w14:paraId="35BF4D94" w14:textId="77777777" w:rsidR="00DF0D8F" w:rsidRPr="00DF0D8F" w:rsidRDefault="00DF0D8F" w:rsidP="006E03E1">
            <w:pPr>
              <w:keepNext/>
              <w:keepLines/>
              <w:tabs>
                <w:tab w:val="clear" w:pos="567"/>
              </w:tabs>
              <w:spacing w:before="60" w:after="60"/>
              <w:rPr>
                <w:b/>
                <w:sz w:val="18"/>
                <w:szCs w:val="18"/>
                <w:lang w:val="en-US" w:eastAsia="en-US"/>
              </w:rPr>
            </w:pPr>
            <w:r w:rsidRPr="00DF0D8F">
              <w:rPr>
                <w:b/>
                <w:sz w:val="18"/>
                <w:szCs w:val="18"/>
                <w:lang w:val="en-US" w:eastAsia="en-US"/>
              </w:rPr>
              <w:t>n=205</w:t>
            </w:r>
          </w:p>
        </w:tc>
        <w:tc>
          <w:tcPr>
            <w:tcW w:w="3106" w:type="dxa"/>
            <w:tcBorders>
              <w:top w:val="single" w:sz="12" w:space="0" w:color="auto"/>
              <w:left w:val="nil"/>
              <w:bottom w:val="single" w:sz="4" w:space="0" w:color="auto"/>
              <w:right w:val="nil"/>
            </w:tcBorders>
            <w:hideMark/>
          </w:tcPr>
          <w:p w14:paraId="071009C0" w14:textId="77777777" w:rsidR="00DF0D8F" w:rsidRPr="00DF0D8F" w:rsidRDefault="00DF0D8F" w:rsidP="006E03E1">
            <w:pPr>
              <w:keepNext/>
              <w:keepLines/>
              <w:tabs>
                <w:tab w:val="clear" w:pos="567"/>
              </w:tabs>
              <w:spacing w:before="60" w:after="60"/>
              <w:rPr>
                <w:b/>
                <w:sz w:val="18"/>
                <w:szCs w:val="18"/>
                <w:lang w:val="en-GB" w:eastAsia="en-US"/>
              </w:rPr>
            </w:pPr>
            <w:proofErr w:type="spellStart"/>
            <w:r>
              <w:rPr>
                <w:b/>
                <w:sz w:val="18"/>
                <w:szCs w:val="18"/>
                <w:lang w:val="en-GB" w:eastAsia="en-US"/>
              </w:rPr>
              <w:t>Quimioterapia</w:t>
            </w:r>
            <w:proofErr w:type="spellEnd"/>
          </w:p>
          <w:p w14:paraId="0D52BC35" w14:textId="77777777" w:rsidR="00DF0D8F" w:rsidRPr="00DF0D8F" w:rsidRDefault="00DF0D8F" w:rsidP="006E03E1">
            <w:pPr>
              <w:keepNext/>
              <w:keepLines/>
              <w:tabs>
                <w:tab w:val="clear" w:pos="567"/>
              </w:tabs>
              <w:spacing w:before="60" w:after="60"/>
              <w:rPr>
                <w:b/>
                <w:sz w:val="18"/>
                <w:szCs w:val="18"/>
                <w:lang w:val="en-US" w:eastAsia="en-US"/>
              </w:rPr>
            </w:pPr>
            <w:r w:rsidRPr="00DF0D8F">
              <w:rPr>
                <w:b/>
                <w:sz w:val="18"/>
                <w:szCs w:val="18"/>
                <w:lang w:val="en-US" w:eastAsia="en-US"/>
              </w:rPr>
              <w:t>n=97</w:t>
            </w:r>
          </w:p>
        </w:tc>
      </w:tr>
      <w:tr w:rsidR="00DF0D8F" w:rsidRPr="00DF0D8F" w14:paraId="594B9A3A" w14:textId="77777777" w:rsidTr="00C13384">
        <w:tc>
          <w:tcPr>
            <w:tcW w:w="3104" w:type="dxa"/>
            <w:tcBorders>
              <w:top w:val="single" w:sz="4" w:space="0" w:color="auto"/>
              <w:left w:val="nil"/>
              <w:bottom w:val="single" w:sz="4" w:space="0" w:color="auto"/>
              <w:right w:val="nil"/>
            </w:tcBorders>
            <w:vAlign w:val="center"/>
            <w:hideMark/>
          </w:tcPr>
          <w:p w14:paraId="50158F5D" w14:textId="77777777" w:rsidR="00DF0D8F" w:rsidRPr="00DF0D8F" w:rsidRDefault="001A0B8C" w:rsidP="00DF0D8F">
            <w:pPr>
              <w:keepNext/>
              <w:keepLines/>
              <w:tabs>
                <w:tab w:val="clear" w:pos="567"/>
              </w:tabs>
              <w:spacing w:before="60" w:after="60"/>
              <w:rPr>
                <w:b/>
                <w:sz w:val="18"/>
                <w:szCs w:val="18"/>
                <w:lang w:val="en-US" w:eastAsia="en-US"/>
              </w:rPr>
            </w:pPr>
            <w:proofErr w:type="spellStart"/>
            <w:r>
              <w:rPr>
                <w:b/>
                <w:sz w:val="18"/>
                <w:szCs w:val="18"/>
                <w:lang w:val="en-GB" w:eastAsia="en-US"/>
              </w:rPr>
              <w:t>Idade</w:t>
            </w:r>
            <w:proofErr w:type="spellEnd"/>
            <w:r w:rsidR="00DF0D8F" w:rsidRPr="00DF0D8F">
              <w:rPr>
                <w:b/>
                <w:sz w:val="18"/>
                <w:szCs w:val="18"/>
                <w:lang w:val="en-GB" w:eastAsia="en-US"/>
              </w:rPr>
              <w:t xml:space="preserve"> - </w:t>
            </w:r>
            <w:r>
              <w:rPr>
                <w:b/>
                <w:sz w:val="18"/>
                <w:szCs w:val="18"/>
                <w:lang w:val="en-GB" w:eastAsia="en-US"/>
              </w:rPr>
              <w:t>Ano</w:t>
            </w:r>
            <w:r w:rsidR="00DF0D8F" w:rsidRPr="00DF0D8F">
              <w:rPr>
                <w:b/>
                <w:sz w:val="18"/>
                <w:szCs w:val="18"/>
                <w:lang w:val="en-GB" w:eastAsia="en-US"/>
              </w:rPr>
              <w:t xml:space="preserve"> (</w:t>
            </w:r>
            <w:proofErr w:type="spellStart"/>
            <w:r w:rsidR="00DF0D8F" w:rsidRPr="00DF0D8F">
              <w:rPr>
                <w:b/>
                <w:sz w:val="18"/>
                <w:szCs w:val="18"/>
                <w:lang w:val="en-GB" w:eastAsia="en-US"/>
              </w:rPr>
              <w:t>median</w:t>
            </w:r>
            <w:r>
              <w:rPr>
                <w:b/>
                <w:sz w:val="18"/>
                <w:szCs w:val="18"/>
                <w:lang w:val="en-GB" w:eastAsia="en-US"/>
              </w:rPr>
              <w:t>a</w:t>
            </w:r>
            <w:proofErr w:type="spellEnd"/>
            <w:r w:rsidR="00DF0D8F" w:rsidRPr="00DF0D8F">
              <w:rPr>
                <w:b/>
                <w:sz w:val="18"/>
                <w:szCs w:val="18"/>
                <w:lang w:val="en-GB" w:eastAsia="en-US"/>
              </w:rPr>
              <w:t>)</w:t>
            </w:r>
          </w:p>
        </w:tc>
        <w:tc>
          <w:tcPr>
            <w:tcW w:w="3105" w:type="dxa"/>
            <w:tcBorders>
              <w:top w:val="single" w:sz="4" w:space="0" w:color="auto"/>
              <w:left w:val="nil"/>
              <w:bottom w:val="single" w:sz="4" w:space="0" w:color="auto"/>
              <w:right w:val="nil"/>
            </w:tcBorders>
            <w:vAlign w:val="center"/>
            <w:hideMark/>
          </w:tcPr>
          <w:p w14:paraId="6629CD42" w14:textId="77777777" w:rsidR="00DF0D8F" w:rsidRPr="00DF0D8F" w:rsidRDefault="00DF0D8F" w:rsidP="00DF0D8F">
            <w:pPr>
              <w:keepNext/>
              <w:keepLines/>
              <w:tabs>
                <w:tab w:val="clear" w:pos="567"/>
              </w:tabs>
              <w:spacing w:before="60" w:after="60"/>
              <w:rPr>
                <w:sz w:val="18"/>
                <w:szCs w:val="18"/>
                <w:lang w:val="en-US" w:eastAsia="en-US"/>
              </w:rPr>
            </w:pPr>
            <w:r w:rsidRPr="00DF0D8F">
              <w:rPr>
                <w:sz w:val="18"/>
                <w:szCs w:val="18"/>
                <w:lang w:val="en-GB" w:eastAsia="en-US"/>
              </w:rPr>
              <w:t>44</w:t>
            </w:r>
          </w:p>
        </w:tc>
        <w:tc>
          <w:tcPr>
            <w:tcW w:w="3106" w:type="dxa"/>
            <w:tcBorders>
              <w:top w:val="single" w:sz="4" w:space="0" w:color="auto"/>
              <w:left w:val="nil"/>
              <w:bottom w:val="single" w:sz="4" w:space="0" w:color="auto"/>
              <w:right w:val="nil"/>
            </w:tcBorders>
            <w:vAlign w:val="center"/>
            <w:hideMark/>
          </w:tcPr>
          <w:p w14:paraId="6CB43B16" w14:textId="77777777" w:rsidR="00DF0D8F" w:rsidRPr="00DF0D8F" w:rsidRDefault="00DF0D8F" w:rsidP="00DF0D8F">
            <w:pPr>
              <w:keepNext/>
              <w:keepLines/>
              <w:tabs>
                <w:tab w:val="clear" w:pos="567"/>
              </w:tabs>
              <w:spacing w:before="60" w:after="60"/>
              <w:rPr>
                <w:sz w:val="18"/>
                <w:szCs w:val="18"/>
                <w:lang w:val="en-US" w:eastAsia="en-US"/>
              </w:rPr>
            </w:pPr>
            <w:r w:rsidRPr="00DF0D8F">
              <w:rPr>
                <w:sz w:val="18"/>
                <w:szCs w:val="18"/>
                <w:lang w:val="en-GB" w:eastAsia="en-US"/>
              </w:rPr>
              <w:t>45</w:t>
            </w:r>
          </w:p>
        </w:tc>
      </w:tr>
      <w:tr w:rsidR="00DF0D8F" w:rsidRPr="00DF0D8F" w14:paraId="76C9511C" w14:textId="77777777" w:rsidTr="00C13384">
        <w:trPr>
          <w:cantSplit/>
        </w:trPr>
        <w:tc>
          <w:tcPr>
            <w:tcW w:w="9315" w:type="dxa"/>
            <w:gridSpan w:val="3"/>
            <w:tcBorders>
              <w:top w:val="single" w:sz="4" w:space="0" w:color="auto"/>
              <w:left w:val="nil"/>
              <w:bottom w:val="single" w:sz="4" w:space="0" w:color="auto"/>
              <w:right w:val="nil"/>
            </w:tcBorders>
            <w:shd w:val="clear" w:color="auto" w:fill="auto"/>
            <w:hideMark/>
          </w:tcPr>
          <w:p w14:paraId="446877D0" w14:textId="77777777" w:rsidR="00DF0D8F" w:rsidRPr="00DF0D8F" w:rsidRDefault="00DF0D8F" w:rsidP="00DF0D8F">
            <w:pPr>
              <w:keepNext/>
              <w:keepLines/>
              <w:tabs>
                <w:tab w:val="clear" w:pos="567"/>
              </w:tabs>
              <w:spacing w:before="60" w:after="60"/>
              <w:rPr>
                <w:b/>
                <w:bCs/>
                <w:sz w:val="18"/>
                <w:szCs w:val="18"/>
                <w:lang w:val="en-GB" w:eastAsia="en-US"/>
              </w:rPr>
            </w:pPr>
            <w:proofErr w:type="spellStart"/>
            <w:r w:rsidRPr="00DF0D8F">
              <w:rPr>
                <w:b/>
                <w:bCs/>
                <w:sz w:val="18"/>
                <w:szCs w:val="18"/>
                <w:lang w:val="en-GB" w:eastAsia="en-US"/>
              </w:rPr>
              <w:t>G</w:t>
            </w:r>
            <w:r w:rsidR="001A0B8C">
              <w:rPr>
                <w:b/>
                <w:bCs/>
                <w:sz w:val="18"/>
                <w:szCs w:val="18"/>
                <w:lang w:val="en-GB" w:eastAsia="en-US"/>
              </w:rPr>
              <w:t>énero</w:t>
            </w:r>
            <w:proofErr w:type="spellEnd"/>
            <w:r w:rsidRPr="00DF0D8F">
              <w:rPr>
                <w:b/>
                <w:bCs/>
                <w:sz w:val="18"/>
                <w:szCs w:val="18"/>
                <w:lang w:val="en-GB" w:eastAsia="en-US"/>
              </w:rPr>
              <w:t xml:space="preserve"> (%)</w:t>
            </w:r>
          </w:p>
        </w:tc>
      </w:tr>
      <w:tr w:rsidR="00DF0D8F" w:rsidRPr="00DF0D8F" w14:paraId="304D58F7" w14:textId="77777777" w:rsidTr="00C13384">
        <w:tc>
          <w:tcPr>
            <w:tcW w:w="3104" w:type="dxa"/>
            <w:tcBorders>
              <w:top w:val="single" w:sz="4" w:space="0" w:color="auto"/>
              <w:left w:val="nil"/>
              <w:bottom w:val="nil"/>
              <w:right w:val="nil"/>
            </w:tcBorders>
            <w:shd w:val="clear" w:color="auto" w:fill="auto"/>
          </w:tcPr>
          <w:p w14:paraId="24398441" w14:textId="77777777" w:rsidR="00DF0D8F" w:rsidRPr="00DF0D8F" w:rsidRDefault="001A0B8C" w:rsidP="00DF0D8F">
            <w:pPr>
              <w:keepNext/>
              <w:keepLines/>
              <w:tabs>
                <w:tab w:val="clear" w:pos="567"/>
              </w:tabs>
              <w:spacing w:before="60" w:after="60"/>
              <w:rPr>
                <w:sz w:val="18"/>
                <w:szCs w:val="18"/>
                <w:lang w:val="en-US" w:eastAsia="en-US"/>
              </w:rPr>
            </w:pPr>
            <w:proofErr w:type="spellStart"/>
            <w:r>
              <w:rPr>
                <w:sz w:val="18"/>
                <w:szCs w:val="18"/>
                <w:lang w:val="en-US" w:eastAsia="en-US"/>
              </w:rPr>
              <w:t>Sexo</w:t>
            </w:r>
            <w:proofErr w:type="spellEnd"/>
            <w:r>
              <w:rPr>
                <w:sz w:val="18"/>
                <w:szCs w:val="18"/>
                <w:lang w:val="en-US" w:eastAsia="en-US"/>
              </w:rPr>
              <w:t xml:space="preserve"> </w:t>
            </w:r>
            <w:proofErr w:type="spellStart"/>
            <w:r>
              <w:rPr>
                <w:sz w:val="18"/>
                <w:szCs w:val="18"/>
                <w:lang w:val="en-US" w:eastAsia="en-US"/>
              </w:rPr>
              <w:t>feminino</w:t>
            </w:r>
            <w:proofErr w:type="spellEnd"/>
          </w:p>
        </w:tc>
        <w:tc>
          <w:tcPr>
            <w:tcW w:w="3105" w:type="dxa"/>
            <w:tcBorders>
              <w:top w:val="single" w:sz="4" w:space="0" w:color="auto"/>
              <w:left w:val="nil"/>
              <w:bottom w:val="nil"/>
              <w:right w:val="nil"/>
            </w:tcBorders>
            <w:shd w:val="clear" w:color="auto" w:fill="auto"/>
          </w:tcPr>
          <w:p w14:paraId="4D936670" w14:textId="77777777" w:rsidR="00DF0D8F" w:rsidRPr="00DF0D8F" w:rsidRDefault="00DF0D8F" w:rsidP="00DF0D8F">
            <w:pPr>
              <w:keepNext/>
              <w:keepLines/>
              <w:tabs>
                <w:tab w:val="clear" w:pos="567"/>
              </w:tabs>
              <w:spacing w:before="60" w:after="60"/>
              <w:rPr>
                <w:sz w:val="18"/>
                <w:szCs w:val="18"/>
                <w:lang w:val="en-US" w:eastAsia="en-US"/>
              </w:rPr>
            </w:pPr>
            <w:r w:rsidRPr="00DF0D8F">
              <w:rPr>
                <w:sz w:val="18"/>
                <w:szCs w:val="18"/>
                <w:lang w:val="en-US" w:eastAsia="en-US"/>
              </w:rPr>
              <w:t>200 (98)</w:t>
            </w:r>
          </w:p>
        </w:tc>
        <w:tc>
          <w:tcPr>
            <w:tcW w:w="3106" w:type="dxa"/>
            <w:tcBorders>
              <w:top w:val="single" w:sz="4" w:space="0" w:color="auto"/>
              <w:left w:val="nil"/>
              <w:bottom w:val="nil"/>
              <w:right w:val="nil"/>
            </w:tcBorders>
            <w:shd w:val="clear" w:color="auto" w:fill="auto"/>
          </w:tcPr>
          <w:p w14:paraId="2ACDB2B3" w14:textId="77777777" w:rsidR="00DF0D8F" w:rsidRPr="00DF0D8F" w:rsidRDefault="00DF0D8F" w:rsidP="00DF0D8F">
            <w:pPr>
              <w:keepNext/>
              <w:keepLines/>
              <w:tabs>
                <w:tab w:val="clear" w:pos="567"/>
              </w:tabs>
              <w:spacing w:before="60" w:after="60"/>
              <w:rPr>
                <w:sz w:val="18"/>
                <w:szCs w:val="18"/>
                <w:lang w:val="en-US" w:eastAsia="en-US"/>
              </w:rPr>
            </w:pPr>
            <w:r w:rsidRPr="00DF0D8F">
              <w:rPr>
                <w:sz w:val="18"/>
                <w:szCs w:val="18"/>
                <w:lang w:val="en-US" w:eastAsia="en-US"/>
              </w:rPr>
              <w:t>95 (98)</w:t>
            </w:r>
          </w:p>
        </w:tc>
      </w:tr>
      <w:tr w:rsidR="00DF0D8F" w:rsidRPr="00DF0D8F" w14:paraId="01C31A47" w14:textId="77777777" w:rsidTr="00C13384">
        <w:tc>
          <w:tcPr>
            <w:tcW w:w="3104" w:type="dxa"/>
            <w:tcBorders>
              <w:top w:val="nil"/>
              <w:left w:val="nil"/>
              <w:bottom w:val="single" w:sz="4" w:space="0" w:color="auto"/>
              <w:right w:val="nil"/>
            </w:tcBorders>
            <w:shd w:val="clear" w:color="auto" w:fill="auto"/>
          </w:tcPr>
          <w:p w14:paraId="225AD0B4" w14:textId="77777777" w:rsidR="00DF0D8F" w:rsidRPr="00DF0D8F" w:rsidRDefault="001A0B8C" w:rsidP="00DF0D8F">
            <w:pPr>
              <w:keepNext/>
              <w:keepLines/>
              <w:tabs>
                <w:tab w:val="clear" w:pos="567"/>
              </w:tabs>
              <w:spacing w:before="60" w:after="60"/>
              <w:rPr>
                <w:sz w:val="18"/>
                <w:szCs w:val="18"/>
                <w:lang w:val="en-US" w:eastAsia="en-US"/>
              </w:rPr>
            </w:pPr>
            <w:proofErr w:type="spellStart"/>
            <w:r>
              <w:rPr>
                <w:sz w:val="18"/>
                <w:szCs w:val="18"/>
                <w:lang w:val="en-US" w:eastAsia="en-US"/>
              </w:rPr>
              <w:t>Sexo</w:t>
            </w:r>
            <w:proofErr w:type="spellEnd"/>
            <w:r>
              <w:rPr>
                <w:sz w:val="18"/>
                <w:szCs w:val="18"/>
                <w:lang w:val="en-US" w:eastAsia="en-US"/>
              </w:rPr>
              <w:t xml:space="preserve"> </w:t>
            </w:r>
            <w:proofErr w:type="spellStart"/>
            <w:r>
              <w:rPr>
                <w:sz w:val="18"/>
                <w:szCs w:val="18"/>
                <w:lang w:val="en-US" w:eastAsia="en-US"/>
              </w:rPr>
              <w:t>masculino</w:t>
            </w:r>
            <w:proofErr w:type="spellEnd"/>
          </w:p>
        </w:tc>
        <w:tc>
          <w:tcPr>
            <w:tcW w:w="3105" w:type="dxa"/>
            <w:tcBorders>
              <w:top w:val="nil"/>
              <w:left w:val="nil"/>
              <w:bottom w:val="single" w:sz="4" w:space="0" w:color="auto"/>
              <w:right w:val="nil"/>
            </w:tcBorders>
            <w:shd w:val="clear" w:color="auto" w:fill="auto"/>
          </w:tcPr>
          <w:p w14:paraId="11053C1F" w14:textId="77777777" w:rsidR="00DF0D8F" w:rsidRPr="00DF0D8F" w:rsidRDefault="00DF0D8F" w:rsidP="00DF0D8F">
            <w:pPr>
              <w:keepNext/>
              <w:keepLines/>
              <w:tabs>
                <w:tab w:val="clear" w:pos="567"/>
              </w:tabs>
              <w:spacing w:before="60" w:after="60"/>
              <w:rPr>
                <w:sz w:val="18"/>
                <w:szCs w:val="18"/>
                <w:lang w:val="en-GB" w:eastAsia="en-US"/>
              </w:rPr>
            </w:pPr>
            <w:r w:rsidRPr="00DF0D8F">
              <w:rPr>
                <w:sz w:val="18"/>
                <w:szCs w:val="18"/>
                <w:lang w:val="en-GB" w:eastAsia="en-US"/>
              </w:rPr>
              <w:t>5 (2)</w:t>
            </w:r>
          </w:p>
        </w:tc>
        <w:tc>
          <w:tcPr>
            <w:tcW w:w="3106" w:type="dxa"/>
            <w:tcBorders>
              <w:top w:val="nil"/>
              <w:left w:val="nil"/>
              <w:bottom w:val="single" w:sz="4" w:space="0" w:color="auto"/>
              <w:right w:val="nil"/>
            </w:tcBorders>
            <w:shd w:val="clear" w:color="auto" w:fill="auto"/>
          </w:tcPr>
          <w:p w14:paraId="10E0239E" w14:textId="77777777" w:rsidR="00DF0D8F" w:rsidRPr="00DF0D8F" w:rsidRDefault="00DF0D8F" w:rsidP="00DF0D8F">
            <w:pPr>
              <w:keepNext/>
              <w:keepLines/>
              <w:tabs>
                <w:tab w:val="clear" w:pos="567"/>
              </w:tabs>
              <w:spacing w:before="60" w:after="60"/>
              <w:rPr>
                <w:sz w:val="18"/>
                <w:szCs w:val="18"/>
                <w:lang w:val="en-GB" w:eastAsia="en-US"/>
              </w:rPr>
            </w:pPr>
            <w:r w:rsidRPr="00DF0D8F">
              <w:rPr>
                <w:sz w:val="18"/>
                <w:szCs w:val="18"/>
                <w:lang w:val="en-GB" w:eastAsia="en-US"/>
              </w:rPr>
              <w:t>2 (2)</w:t>
            </w:r>
          </w:p>
        </w:tc>
      </w:tr>
      <w:tr w:rsidR="00DF0D8F" w:rsidRPr="00DF0D8F" w14:paraId="398FE841" w14:textId="77777777" w:rsidTr="00C13384">
        <w:trPr>
          <w:cantSplit/>
        </w:trPr>
        <w:tc>
          <w:tcPr>
            <w:tcW w:w="9315" w:type="dxa"/>
            <w:gridSpan w:val="3"/>
            <w:tcBorders>
              <w:top w:val="single" w:sz="4" w:space="0" w:color="auto"/>
              <w:left w:val="nil"/>
              <w:bottom w:val="single" w:sz="4" w:space="0" w:color="auto"/>
              <w:right w:val="nil"/>
            </w:tcBorders>
            <w:shd w:val="clear" w:color="auto" w:fill="auto"/>
            <w:hideMark/>
          </w:tcPr>
          <w:p w14:paraId="34D3B9E9" w14:textId="77777777" w:rsidR="00DF0D8F" w:rsidRPr="00DF0D8F" w:rsidRDefault="00DF0D8F" w:rsidP="00DF0D8F">
            <w:pPr>
              <w:tabs>
                <w:tab w:val="clear" w:pos="567"/>
              </w:tabs>
              <w:spacing w:before="60" w:after="60"/>
              <w:rPr>
                <w:b/>
                <w:sz w:val="18"/>
                <w:szCs w:val="18"/>
                <w:lang w:val="en-GB" w:eastAsia="en-US"/>
              </w:rPr>
            </w:pPr>
            <w:proofErr w:type="spellStart"/>
            <w:r w:rsidRPr="00DF0D8F">
              <w:rPr>
                <w:b/>
                <w:bCs/>
                <w:sz w:val="18"/>
                <w:szCs w:val="18"/>
                <w:lang w:val="en-GB" w:eastAsia="en-US"/>
              </w:rPr>
              <w:t>Ra</w:t>
            </w:r>
            <w:r w:rsidR="001A0B8C">
              <w:rPr>
                <w:b/>
                <w:bCs/>
                <w:sz w:val="18"/>
                <w:szCs w:val="18"/>
                <w:lang w:val="en-GB" w:eastAsia="en-US"/>
              </w:rPr>
              <w:t>ça</w:t>
            </w:r>
            <w:proofErr w:type="spellEnd"/>
            <w:r w:rsidRPr="00DF0D8F">
              <w:rPr>
                <w:b/>
                <w:bCs/>
                <w:sz w:val="18"/>
                <w:szCs w:val="18"/>
                <w:lang w:val="en-GB" w:eastAsia="en-US"/>
              </w:rPr>
              <w:t xml:space="preserve"> (%)</w:t>
            </w:r>
          </w:p>
        </w:tc>
      </w:tr>
      <w:tr w:rsidR="00DF0D8F" w:rsidRPr="00DF0D8F" w14:paraId="19C29051" w14:textId="77777777" w:rsidTr="00C13384">
        <w:tc>
          <w:tcPr>
            <w:tcW w:w="3104" w:type="dxa"/>
            <w:tcBorders>
              <w:top w:val="single" w:sz="4" w:space="0" w:color="auto"/>
              <w:left w:val="nil"/>
              <w:bottom w:val="nil"/>
              <w:right w:val="nil"/>
            </w:tcBorders>
          </w:tcPr>
          <w:p w14:paraId="60CDD077" w14:textId="77777777" w:rsidR="00DF0D8F" w:rsidRPr="00DF0D8F" w:rsidRDefault="001A0B8C" w:rsidP="00DF0D8F">
            <w:pPr>
              <w:tabs>
                <w:tab w:val="clear" w:pos="567"/>
              </w:tabs>
              <w:spacing w:before="60" w:after="60"/>
              <w:rPr>
                <w:sz w:val="18"/>
                <w:szCs w:val="18"/>
                <w:lang w:val="en-US" w:eastAsia="en-US"/>
              </w:rPr>
            </w:pPr>
            <w:proofErr w:type="spellStart"/>
            <w:r>
              <w:rPr>
                <w:sz w:val="18"/>
                <w:szCs w:val="18"/>
                <w:lang w:val="en-US" w:eastAsia="en-US"/>
              </w:rPr>
              <w:t>Caucasiana</w:t>
            </w:r>
            <w:proofErr w:type="spellEnd"/>
          </w:p>
        </w:tc>
        <w:tc>
          <w:tcPr>
            <w:tcW w:w="3105" w:type="dxa"/>
            <w:tcBorders>
              <w:top w:val="single" w:sz="4" w:space="0" w:color="auto"/>
              <w:left w:val="nil"/>
              <w:bottom w:val="nil"/>
              <w:right w:val="nil"/>
            </w:tcBorders>
          </w:tcPr>
          <w:p w14:paraId="52C350AD"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134 (65)</w:t>
            </w:r>
          </w:p>
        </w:tc>
        <w:tc>
          <w:tcPr>
            <w:tcW w:w="3106" w:type="dxa"/>
            <w:tcBorders>
              <w:top w:val="single" w:sz="4" w:space="0" w:color="auto"/>
              <w:left w:val="nil"/>
              <w:bottom w:val="nil"/>
              <w:right w:val="nil"/>
            </w:tcBorders>
          </w:tcPr>
          <w:p w14:paraId="29FAE8D2"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63 (65)</w:t>
            </w:r>
          </w:p>
        </w:tc>
      </w:tr>
      <w:tr w:rsidR="00DF0D8F" w:rsidRPr="00DF0D8F" w14:paraId="7C89355F" w14:textId="77777777" w:rsidTr="00D95078">
        <w:tc>
          <w:tcPr>
            <w:tcW w:w="3104" w:type="dxa"/>
            <w:tcBorders>
              <w:top w:val="nil"/>
              <w:left w:val="nil"/>
              <w:bottom w:val="nil"/>
              <w:right w:val="nil"/>
            </w:tcBorders>
          </w:tcPr>
          <w:p w14:paraId="5827269A" w14:textId="77777777" w:rsidR="00DF0D8F" w:rsidRPr="00DF0D8F" w:rsidRDefault="00DF0D8F" w:rsidP="00DF0D8F">
            <w:pPr>
              <w:tabs>
                <w:tab w:val="clear" w:pos="567"/>
              </w:tabs>
              <w:spacing w:before="60" w:after="60"/>
              <w:rPr>
                <w:sz w:val="18"/>
                <w:szCs w:val="18"/>
                <w:lang w:val="en-US" w:eastAsia="en-US"/>
              </w:rPr>
            </w:pPr>
            <w:proofErr w:type="spellStart"/>
            <w:r w:rsidRPr="00DF0D8F">
              <w:rPr>
                <w:sz w:val="18"/>
                <w:szCs w:val="18"/>
                <w:lang w:val="en-US" w:eastAsia="en-US"/>
              </w:rPr>
              <w:t>Asi</w:t>
            </w:r>
            <w:r w:rsidR="001A0B8C">
              <w:rPr>
                <w:sz w:val="18"/>
                <w:szCs w:val="18"/>
                <w:lang w:val="en-US" w:eastAsia="en-US"/>
              </w:rPr>
              <w:t>ática</w:t>
            </w:r>
            <w:proofErr w:type="spellEnd"/>
          </w:p>
        </w:tc>
        <w:tc>
          <w:tcPr>
            <w:tcW w:w="3105" w:type="dxa"/>
            <w:tcBorders>
              <w:top w:val="nil"/>
              <w:left w:val="nil"/>
              <w:bottom w:val="nil"/>
              <w:right w:val="nil"/>
            </w:tcBorders>
          </w:tcPr>
          <w:p w14:paraId="7100BE1B"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66 (32)</w:t>
            </w:r>
          </w:p>
        </w:tc>
        <w:tc>
          <w:tcPr>
            <w:tcW w:w="3106" w:type="dxa"/>
            <w:tcBorders>
              <w:top w:val="nil"/>
              <w:left w:val="nil"/>
              <w:bottom w:val="nil"/>
              <w:right w:val="nil"/>
            </w:tcBorders>
          </w:tcPr>
          <w:p w14:paraId="4489FBAF"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28 (29)</w:t>
            </w:r>
          </w:p>
        </w:tc>
      </w:tr>
      <w:tr w:rsidR="00DF0D8F" w:rsidRPr="00DF0D8F" w14:paraId="7709CB07" w14:textId="77777777" w:rsidTr="00D95078">
        <w:tc>
          <w:tcPr>
            <w:tcW w:w="3104" w:type="dxa"/>
            <w:tcBorders>
              <w:top w:val="nil"/>
              <w:left w:val="nil"/>
              <w:bottom w:val="nil"/>
              <w:right w:val="nil"/>
            </w:tcBorders>
          </w:tcPr>
          <w:p w14:paraId="36D184AF" w14:textId="77777777" w:rsidR="00DF0D8F" w:rsidRPr="00DF0D8F" w:rsidRDefault="00DF0D8F" w:rsidP="00DF0D8F">
            <w:pPr>
              <w:tabs>
                <w:tab w:val="clear" w:pos="567"/>
              </w:tabs>
              <w:spacing w:before="60" w:after="60"/>
              <w:rPr>
                <w:sz w:val="18"/>
                <w:szCs w:val="18"/>
                <w:lang w:val="en-US" w:eastAsia="en-US"/>
              </w:rPr>
            </w:pPr>
            <w:proofErr w:type="spellStart"/>
            <w:r w:rsidRPr="00DF0D8F">
              <w:rPr>
                <w:sz w:val="18"/>
                <w:szCs w:val="18"/>
                <w:lang w:val="en-US" w:eastAsia="en-US"/>
              </w:rPr>
              <w:t>O</w:t>
            </w:r>
            <w:r w:rsidR="001A0B8C">
              <w:rPr>
                <w:sz w:val="18"/>
                <w:szCs w:val="18"/>
                <w:lang w:val="en-US" w:eastAsia="en-US"/>
              </w:rPr>
              <w:t>utra</w:t>
            </w:r>
            <w:proofErr w:type="spellEnd"/>
          </w:p>
        </w:tc>
        <w:tc>
          <w:tcPr>
            <w:tcW w:w="3105" w:type="dxa"/>
            <w:tcBorders>
              <w:top w:val="nil"/>
              <w:left w:val="nil"/>
              <w:bottom w:val="nil"/>
              <w:right w:val="nil"/>
            </w:tcBorders>
          </w:tcPr>
          <w:p w14:paraId="1EDBFB21"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5 (2)</w:t>
            </w:r>
          </w:p>
        </w:tc>
        <w:tc>
          <w:tcPr>
            <w:tcW w:w="3106" w:type="dxa"/>
            <w:tcBorders>
              <w:top w:val="nil"/>
              <w:left w:val="nil"/>
              <w:bottom w:val="nil"/>
              <w:right w:val="nil"/>
            </w:tcBorders>
          </w:tcPr>
          <w:p w14:paraId="783DD463"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6 (6)</w:t>
            </w:r>
          </w:p>
        </w:tc>
      </w:tr>
      <w:tr w:rsidR="00DF0D8F" w:rsidRPr="00DF0D8F" w14:paraId="2C2AE9AB" w14:textId="77777777" w:rsidTr="00D95078">
        <w:tc>
          <w:tcPr>
            <w:tcW w:w="9315" w:type="dxa"/>
            <w:gridSpan w:val="3"/>
            <w:tcBorders>
              <w:top w:val="single" w:sz="4" w:space="0" w:color="auto"/>
              <w:left w:val="nil"/>
              <w:bottom w:val="single" w:sz="4" w:space="0" w:color="auto"/>
              <w:right w:val="nil"/>
            </w:tcBorders>
          </w:tcPr>
          <w:p w14:paraId="4DBECF7E" w14:textId="77777777" w:rsidR="00DF0D8F" w:rsidRPr="00DF0D8F" w:rsidRDefault="001A0B8C" w:rsidP="00DF0D8F">
            <w:pPr>
              <w:tabs>
                <w:tab w:val="clear" w:pos="567"/>
              </w:tabs>
              <w:spacing w:before="60" w:after="60"/>
              <w:rPr>
                <w:b/>
                <w:sz w:val="18"/>
                <w:szCs w:val="18"/>
                <w:lang w:val="en-US" w:eastAsia="en-US"/>
              </w:rPr>
            </w:pPr>
            <w:r>
              <w:rPr>
                <w:b/>
                <w:sz w:val="18"/>
                <w:szCs w:val="18"/>
                <w:lang w:val="en-US" w:eastAsia="en-US"/>
              </w:rPr>
              <w:t xml:space="preserve">Estado </w:t>
            </w:r>
            <w:proofErr w:type="spellStart"/>
            <w:r>
              <w:rPr>
                <w:b/>
                <w:sz w:val="18"/>
                <w:szCs w:val="18"/>
                <w:lang w:val="en-US" w:eastAsia="en-US"/>
              </w:rPr>
              <w:t>funcional</w:t>
            </w:r>
            <w:proofErr w:type="spellEnd"/>
            <w:r>
              <w:rPr>
                <w:b/>
                <w:sz w:val="18"/>
                <w:szCs w:val="18"/>
                <w:lang w:val="en-US" w:eastAsia="en-US"/>
              </w:rPr>
              <w:t xml:space="preserve"> </w:t>
            </w:r>
            <w:r w:rsidR="00DF0D8F" w:rsidRPr="00DF0D8F">
              <w:rPr>
                <w:b/>
                <w:sz w:val="18"/>
                <w:szCs w:val="18"/>
                <w:lang w:val="en-US" w:eastAsia="en-US"/>
              </w:rPr>
              <w:t>ECOG (%)</w:t>
            </w:r>
          </w:p>
        </w:tc>
      </w:tr>
      <w:tr w:rsidR="00DF0D8F" w:rsidRPr="00DF0D8F" w14:paraId="1A0AC186" w14:textId="77777777" w:rsidTr="00D95078">
        <w:tc>
          <w:tcPr>
            <w:tcW w:w="3104" w:type="dxa"/>
            <w:tcBorders>
              <w:top w:val="single" w:sz="4" w:space="0" w:color="auto"/>
              <w:left w:val="nil"/>
              <w:bottom w:val="nil"/>
              <w:right w:val="nil"/>
            </w:tcBorders>
          </w:tcPr>
          <w:p w14:paraId="0553173F"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0</w:t>
            </w:r>
          </w:p>
        </w:tc>
        <w:tc>
          <w:tcPr>
            <w:tcW w:w="3105" w:type="dxa"/>
            <w:tcBorders>
              <w:top w:val="single" w:sz="4" w:space="0" w:color="auto"/>
              <w:left w:val="nil"/>
              <w:bottom w:val="nil"/>
              <w:right w:val="nil"/>
            </w:tcBorders>
          </w:tcPr>
          <w:p w14:paraId="5FAF825C"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148 (72)</w:t>
            </w:r>
          </w:p>
        </w:tc>
        <w:tc>
          <w:tcPr>
            <w:tcW w:w="3106" w:type="dxa"/>
            <w:tcBorders>
              <w:top w:val="single" w:sz="4" w:space="0" w:color="auto"/>
              <w:left w:val="nil"/>
              <w:bottom w:val="nil"/>
              <w:right w:val="nil"/>
            </w:tcBorders>
          </w:tcPr>
          <w:p w14:paraId="6B28DF48"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62 (64)</w:t>
            </w:r>
          </w:p>
        </w:tc>
      </w:tr>
      <w:tr w:rsidR="00DF0D8F" w:rsidRPr="00DF0D8F" w14:paraId="214D5EB6" w14:textId="77777777" w:rsidTr="00D95078">
        <w:tc>
          <w:tcPr>
            <w:tcW w:w="3104" w:type="dxa"/>
            <w:tcBorders>
              <w:top w:val="nil"/>
              <w:left w:val="nil"/>
              <w:bottom w:val="nil"/>
              <w:right w:val="nil"/>
            </w:tcBorders>
          </w:tcPr>
          <w:p w14:paraId="29AEE89B"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1</w:t>
            </w:r>
          </w:p>
        </w:tc>
        <w:tc>
          <w:tcPr>
            <w:tcW w:w="3105" w:type="dxa"/>
            <w:tcBorders>
              <w:top w:val="nil"/>
              <w:left w:val="nil"/>
              <w:bottom w:val="nil"/>
              <w:right w:val="nil"/>
            </w:tcBorders>
          </w:tcPr>
          <w:p w14:paraId="361E3B41"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57 (28)</w:t>
            </w:r>
          </w:p>
        </w:tc>
        <w:tc>
          <w:tcPr>
            <w:tcW w:w="3106" w:type="dxa"/>
            <w:tcBorders>
              <w:top w:val="nil"/>
              <w:left w:val="nil"/>
              <w:bottom w:val="nil"/>
              <w:right w:val="nil"/>
            </w:tcBorders>
          </w:tcPr>
          <w:p w14:paraId="40D40840"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35 (36)</w:t>
            </w:r>
          </w:p>
        </w:tc>
      </w:tr>
      <w:tr w:rsidR="006E03E1" w:rsidRPr="00DF0D8F" w14:paraId="501F80BB" w14:textId="77777777" w:rsidTr="00100F4D">
        <w:tc>
          <w:tcPr>
            <w:tcW w:w="9315" w:type="dxa"/>
            <w:gridSpan w:val="3"/>
            <w:tcBorders>
              <w:top w:val="single" w:sz="4" w:space="0" w:color="auto"/>
              <w:left w:val="nil"/>
              <w:bottom w:val="single" w:sz="4" w:space="0" w:color="auto"/>
              <w:right w:val="nil"/>
            </w:tcBorders>
          </w:tcPr>
          <w:p w14:paraId="30372F54" w14:textId="77777777" w:rsidR="006E03E1" w:rsidRPr="00DF0D8F" w:rsidRDefault="006E03E1" w:rsidP="00100F4D">
            <w:pPr>
              <w:tabs>
                <w:tab w:val="clear" w:pos="567"/>
              </w:tabs>
              <w:spacing w:before="60" w:after="60"/>
              <w:rPr>
                <w:b/>
                <w:sz w:val="18"/>
                <w:szCs w:val="18"/>
                <w:lang w:val="en-US" w:eastAsia="en-US"/>
              </w:rPr>
            </w:pPr>
            <w:proofErr w:type="spellStart"/>
            <w:r>
              <w:rPr>
                <w:b/>
                <w:sz w:val="18"/>
                <w:szCs w:val="18"/>
                <w:lang w:val="en-US" w:eastAsia="en-US"/>
              </w:rPr>
              <w:t>Classificação</w:t>
            </w:r>
            <w:proofErr w:type="spellEnd"/>
            <w:r>
              <w:rPr>
                <w:b/>
                <w:sz w:val="18"/>
                <w:szCs w:val="18"/>
                <w:lang w:val="en-US" w:eastAsia="en-US"/>
              </w:rPr>
              <w:t xml:space="preserve"> global da </w:t>
            </w:r>
            <w:proofErr w:type="spellStart"/>
            <w:r>
              <w:rPr>
                <w:b/>
                <w:sz w:val="18"/>
                <w:szCs w:val="18"/>
                <w:lang w:val="en-US" w:eastAsia="en-US"/>
              </w:rPr>
              <w:t>doença</w:t>
            </w:r>
            <w:proofErr w:type="spellEnd"/>
          </w:p>
        </w:tc>
      </w:tr>
      <w:tr w:rsidR="006E03E1" w:rsidRPr="00DF0D8F" w14:paraId="70CAB713" w14:textId="77777777" w:rsidTr="00100F4D">
        <w:tc>
          <w:tcPr>
            <w:tcW w:w="3104" w:type="dxa"/>
            <w:tcBorders>
              <w:top w:val="nil"/>
              <w:left w:val="nil"/>
              <w:bottom w:val="nil"/>
              <w:right w:val="nil"/>
            </w:tcBorders>
          </w:tcPr>
          <w:p w14:paraId="639A7041" w14:textId="77777777" w:rsidR="006E03E1" w:rsidRPr="00DF0D8F" w:rsidRDefault="006E03E1" w:rsidP="00100F4D">
            <w:pPr>
              <w:tabs>
                <w:tab w:val="clear" w:pos="567"/>
              </w:tabs>
              <w:spacing w:before="60" w:after="60"/>
              <w:rPr>
                <w:sz w:val="18"/>
                <w:szCs w:val="18"/>
                <w:lang w:val="en-GB" w:eastAsia="en-US"/>
              </w:rPr>
            </w:pPr>
            <w:proofErr w:type="spellStart"/>
            <w:r w:rsidRPr="00DF0D8F">
              <w:rPr>
                <w:sz w:val="18"/>
                <w:szCs w:val="18"/>
                <w:lang w:val="en-GB" w:eastAsia="en-US"/>
              </w:rPr>
              <w:t>Meta</w:t>
            </w:r>
            <w:r>
              <w:rPr>
                <w:sz w:val="18"/>
                <w:szCs w:val="18"/>
                <w:lang w:val="en-GB" w:eastAsia="en-US"/>
              </w:rPr>
              <w:t>stática</w:t>
            </w:r>
            <w:proofErr w:type="spellEnd"/>
          </w:p>
        </w:tc>
        <w:tc>
          <w:tcPr>
            <w:tcW w:w="3105" w:type="dxa"/>
            <w:tcBorders>
              <w:top w:val="nil"/>
              <w:left w:val="nil"/>
              <w:bottom w:val="nil"/>
              <w:right w:val="nil"/>
            </w:tcBorders>
          </w:tcPr>
          <w:p w14:paraId="36D16427"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205 (100)</w:t>
            </w:r>
          </w:p>
        </w:tc>
        <w:tc>
          <w:tcPr>
            <w:tcW w:w="3106" w:type="dxa"/>
            <w:tcBorders>
              <w:top w:val="nil"/>
              <w:left w:val="nil"/>
              <w:bottom w:val="nil"/>
              <w:right w:val="nil"/>
            </w:tcBorders>
          </w:tcPr>
          <w:p w14:paraId="19FBED49" w14:textId="77777777" w:rsidR="006E03E1" w:rsidRPr="00DF0D8F" w:rsidRDefault="006E03E1" w:rsidP="00100F4D">
            <w:pPr>
              <w:tabs>
                <w:tab w:val="clear" w:pos="567"/>
              </w:tabs>
              <w:spacing w:before="60" w:after="60"/>
              <w:rPr>
                <w:sz w:val="18"/>
                <w:szCs w:val="18"/>
                <w:lang w:val="en-US" w:eastAsia="en-US"/>
              </w:rPr>
            </w:pPr>
            <w:r w:rsidRPr="00DF0D8F">
              <w:rPr>
                <w:sz w:val="18"/>
                <w:szCs w:val="18"/>
                <w:lang w:val="en-US" w:eastAsia="en-US"/>
              </w:rPr>
              <w:t>97 (100)</w:t>
            </w:r>
          </w:p>
        </w:tc>
      </w:tr>
      <w:tr w:rsidR="006E03E1" w:rsidRPr="00DF0D8F" w14:paraId="31E7279F" w14:textId="77777777" w:rsidTr="00100F4D">
        <w:tc>
          <w:tcPr>
            <w:tcW w:w="3104" w:type="dxa"/>
            <w:tcBorders>
              <w:top w:val="nil"/>
              <w:left w:val="nil"/>
              <w:bottom w:val="single" w:sz="4" w:space="0" w:color="auto"/>
              <w:right w:val="nil"/>
            </w:tcBorders>
          </w:tcPr>
          <w:p w14:paraId="2BDE3E87" w14:textId="77777777" w:rsidR="006E03E1" w:rsidRPr="00DF0D8F" w:rsidRDefault="006E03E1" w:rsidP="00100F4D">
            <w:pPr>
              <w:tabs>
                <w:tab w:val="clear" w:pos="567"/>
              </w:tabs>
              <w:spacing w:before="60" w:after="60"/>
              <w:rPr>
                <w:sz w:val="18"/>
                <w:szCs w:val="18"/>
                <w:lang w:val="en-GB" w:eastAsia="en-US"/>
              </w:rPr>
            </w:pPr>
            <w:proofErr w:type="spellStart"/>
            <w:r w:rsidRPr="00DF0D8F">
              <w:rPr>
                <w:sz w:val="18"/>
                <w:szCs w:val="18"/>
                <w:lang w:val="en-GB" w:eastAsia="en-US"/>
              </w:rPr>
              <w:lastRenderedPageBreak/>
              <w:t>Local</w:t>
            </w:r>
            <w:r>
              <w:rPr>
                <w:sz w:val="18"/>
                <w:szCs w:val="18"/>
                <w:lang w:val="en-GB" w:eastAsia="en-US"/>
              </w:rPr>
              <w:t>mente</w:t>
            </w:r>
            <w:proofErr w:type="spellEnd"/>
            <w:r>
              <w:rPr>
                <w:sz w:val="18"/>
                <w:szCs w:val="18"/>
                <w:lang w:val="en-GB" w:eastAsia="en-US"/>
              </w:rPr>
              <w:t xml:space="preserve"> </w:t>
            </w:r>
            <w:proofErr w:type="spellStart"/>
            <w:r>
              <w:rPr>
                <w:sz w:val="18"/>
                <w:szCs w:val="18"/>
                <w:lang w:val="en-GB" w:eastAsia="en-US"/>
              </w:rPr>
              <w:t>avançada</w:t>
            </w:r>
            <w:proofErr w:type="spellEnd"/>
          </w:p>
        </w:tc>
        <w:tc>
          <w:tcPr>
            <w:tcW w:w="3105" w:type="dxa"/>
            <w:tcBorders>
              <w:top w:val="nil"/>
              <w:left w:val="nil"/>
              <w:bottom w:val="single" w:sz="4" w:space="0" w:color="auto"/>
              <w:right w:val="nil"/>
            </w:tcBorders>
          </w:tcPr>
          <w:p w14:paraId="081186CE"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0</w:t>
            </w:r>
          </w:p>
        </w:tc>
        <w:tc>
          <w:tcPr>
            <w:tcW w:w="3106" w:type="dxa"/>
            <w:tcBorders>
              <w:top w:val="nil"/>
              <w:left w:val="nil"/>
              <w:bottom w:val="single" w:sz="4" w:space="0" w:color="auto"/>
              <w:right w:val="nil"/>
            </w:tcBorders>
          </w:tcPr>
          <w:p w14:paraId="236D446F" w14:textId="77777777" w:rsidR="006E03E1" w:rsidRPr="00DF0D8F" w:rsidRDefault="006E03E1" w:rsidP="00100F4D">
            <w:pPr>
              <w:tabs>
                <w:tab w:val="clear" w:pos="567"/>
              </w:tabs>
              <w:spacing w:before="60" w:after="60"/>
              <w:rPr>
                <w:sz w:val="18"/>
                <w:szCs w:val="18"/>
                <w:lang w:val="en-US" w:eastAsia="en-US"/>
              </w:rPr>
            </w:pPr>
            <w:r w:rsidRPr="00DF0D8F">
              <w:rPr>
                <w:sz w:val="18"/>
                <w:szCs w:val="18"/>
                <w:lang w:val="en-US" w:eastAsia="en-US"/>
              </w:rPr>
              <w:t>0</w:t>
            </w:r>
          </w:p>
        </w:tc>
      </w:tr>
      <w:tr w:rsidR="006E03E1" w:rsidRPr="00DF0D8F" w14:paraId="79139EEB" w14:textId="77777777" w:rsidTr="00100F4D">
        <w:tc>
          <w:tcPr>
            <w:tcW w:w="3104" w:type="dxa"/>
            <w:tcBorders>
              <w:top w:val="single" w:sz="4" w:space="0" w:color="auto"/>
              <w:left w:val="nil"/>
              <w:bottom w:val="nil"/>
              <w:right w:val="nil"/>
            </w:tcBorders>
          </w:tcPr>
          <w:p w14:paraId="0BE7DBAD" w14:textId="77777777" w:rsidR="006E03E1" w:rsidRPr="00C54CC1" w:rsidRDefault="006E03E1" w:rsidP="00100F4D">
            <w:pPr>
              <w:tabs>
                <w:tab w:val="clear" w:pos="567"/>
              </w:tabs>
              <w:spacing w:before="60" w:after="60"/>
              <w:rPr>
                <w:sz w:val="18"/>
                <w:szCs w:val="18"/>
                <w:lang w:eastAsia="en-US"/>
              </w:rPr>
            </w:pPr>
            <w:r w:rsidRPr="00C54CC1">
              <w:rPr>
                <w:b/>
                <w:sz w:val="18"/>
                <w:szCs w:val="18"/>
                <w:lang w:eastAsia="en-US"/>
              </w:rPr>
              <w:t>Canc</w:t>
            </w:r>
            <w:r w:rsidR="005D2EC9">
              <w:rPr>
                <w:b/>
                <w:sz w:val="18"/>
                <w:szCs w:val="18"/>
                <w:lang w:eastAsia="en-US"/>
              </w:rPr>
              <w:t>r</w:t>
            </w:r>
            <w:r w:rsidRPr="00C54CC1">
              <w:rPr>
                <w:b/>
                <w:sz w:val="18"/>
                <w:szCs w:val="18"/>
                <w:lang w:eastAsia="en-US"/>
              </w:rPr>
              <w:t>o da mama metastático novo (%)</w:t>
            </w:r>
          </w:p>
        </w:tc>
        <w:tc>
          <w:tcPr>
            <w:tcW w:w="3105" w:type="dxa"/>
            <w:tcBorders>
              <w:top w:val="single" w:sz="4" w:space="0" w:color="auto"/>
              <w:left w:val="nil"/>
              <w:bottom w:val="nil"/>
              <w:right w:val="nil"/>
            </w:tcBorders>
          </w:tcPr>
          <w:p w14:paraId="58E33850"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26 (13)</w:t>
            </w:r>
          </w:p>
        </w:tc>
        <w:tc>
          <w:tcPr>
            <w:tcW w:w="3106" w:type="dxa"/>
            <w:tcBorders>
              <w:top w:val="single" w:sz="4" w:space="0" w:color="auto"/>
              <w:left w:val="nil"/>
              <w:bottom w:val="nil"/>
              <w:right w:val="nil"/>
            </w:tcBorders>
          </w:tcPr>
          <w:p w14:paraId="1FF4454F" w14:textId="77777777" w:rsidR="006E03E1" w:rsidRPr="00DF0D8F" w:rsidRDefault="006E03E1" w:rsidP="00100F4D">
            <w:pPr>
              <w:tabs>
                <w:tab w:val="clear" w:pos="567"/>
              </w:tabs>
              <w:spacing w:before="60" w:after="60"/>
              <w:rPr>
                <w:sz w:val="18"/>
                <w:szCs w:val="18"/>
                <w:lang w:val="en-US" w:eastAsia="en-US"/>
              </w:rPr>
            </w:pPr>
            <w:r w:rsidRPr="00DF0D8F">
              <w:rPr>
                <w:sz w:val="18"/>
                <w:szCs w:val="18"/>
                <w:lang w:val="en-US" w:eastAsia="en-US"/>
              </w:rPr>
              <w:t>12 (12)</w:t>
            </w:r>
          </w:p>
        </w:tc>
      </w:tr>
      <w:tr w:rsidR="006E03E1" w:rsidRPr="00DF0D8F" w14:paraId="111D4ABE" w14:textId="77777777" w:rsidTr="00100F4D">
        <w:tc>
          <w:tcPr>
            <w:tcW w:w="9315" w:type="dxa"/>
            <w:gridSpan w:val="3"/>
            <w:tcBorders>
              <w:top w:val="single" w:sz="4" w:space="0" w:color="auto"/>
              <w:left w:val="nil"/>
              <w:bottom w:val="single" w:sz="4" w:space="0" w:color="auto"/>
              <w:right w:val="nil"/>
            </w:tcBorders>
          </w:tcPr>
          <w:p w14:paraId="00C4988F" w14:textId="77777777" w:rsidR="006E03E1" w:rsidRPr="00DF0D8F" w:rsidRDefault="006E03E1" w:rsidP="00100F4D">
            <w:pPr>
              <w:tabs>
                <w:tab w:val="clear" w:pos="567"/>
              </w:tabs>
              <w:spacing w:before="60" w:after="60"/>
              <w:rPr>
                <w:b/>
                <w:sz w:val="18"/>
                <w:szCs w:val="18"/>
                <w:lang w:val="en-US" w:eastAsia="en-US"/>
              </w:rPr>
            </w:pPr>
            <w:r>
              <w:rPr>
                <w:b/>
                <w:sz w:val="18"/>
                <w:szCs w:val="18"/>
                <w:lang w:val="en-US" w:eastAsia="en-US"/>
              </w:rPr>
              <w:t xml:space="preserve">Estado do </w:t>
            </w:r>
            <w:proofErr w:type="spellStart"/>
            <w:r>
              <w:rPr>
                <w:b/>
                <w:sz w:val="18"/>
                <w:szCs w:val="18"/>
                <w:lang w:val="en-US" w:eastAsia="en-US"/>
              </w:rPr>
              <w:t>recetor</w:t>
            </w:r>
            <w:proofErr w:type="spellEnd"/>
            <w:r>
              <w:rPr>
                <w:b/>
                <w:sz w:val="18"/>
                <w:szCs w:val="18"/>
                <w:lang w:val="en-US" w:eastAsia="en-US"/>
              </w:rPr>
              <w:t xml:space="preserve"> hormonal</w:t>
            </w:r>
            <w:r w:rsidRPr="00DF0D8F">
              <w:rPr>
                <w:b/>
                <w:sz w:val="18"/>
                <w:szCs w:val="18"/>
                <w:lang w:val="en-US" w:eastAsia="en-US"/>
              </w:rPr>
              <w:t xml:space="preserve"> (%)</w:t>
            </w:r>
          </w:p>
        </w:tc>
      </w:tr>
      <w:tr w:rsidR="006E03E1" w:rsidRPr="00DF0D8F" w14:paraId="1078C58C" w14:textId="77777777" w:rsidTr="00100F4D">
        <w:tc>
          <w:tcPr>
            <w:tcW w:w="3104" w:type="dxa"/>
            <w:tcBorders>
              <w:top w:val="single" w:sz="4" w:space="0" w:color="auto"/>
              <w:left w:val="nil"/>
              <w:bottom w:val="nil"/>
              <w:right w:val="nil"/>
            </w:tcBorders>
          </w:tcPr>
          <w:p w14:paraId="2BC9159F"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HR+</w:t>
            </w:r>
          </w:p>
        </w:tc>
        <w:tc>
          <w:tcPr>
            <w:tcW w:w="3105" w:type="dxa"/>
            <w:tcBorders>
              <w:top w:val="single" w:sz="4" w:space="0" w:color="auto"/>
              <w:left w:val="nil"/>
              <w:bottom w:val="nil"/>
              <w:right w:val="nil"/>
            </w:tcBorders>
          </w:tcPr>
          <w:p w14:paraId="5C4F3563"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103 (50)</w:t>
            </w:r>
          </w:p>
        </w:tc>
        <w:tc>
          <w:tcPr>
            <w:tcW w:w="3106" w:type="dxa"/>
            <w:tcBorders>
              <w:top w:val="single" w:sz="4" w:space="0" w:color="auto"/>
              <w:left w:val="nil"/>
              <w:bottom w:val="nil"/>
              <w:right w:val="nil"/>
            </w:tcBorders>
          </w:tcPr>
          <w:p w14:paraId="65BFF722" w14:textId="77777777" w:rsidR="006E03E1" w:rsidRPr="00DF0D8F" w:rsidRDefault="006E03E1" w:rsidP="00100F4D">
            <w:pPr>
              <w:tabs>
                <w:tab w:val="clear" w:pos="567"/>
              </w:tabs>
              <w:spacing w:before="60" w:after="60"/>
              <w:rPr>
                <w:sz w:val="18"/>
                <w:szCs w:val="18"/>
                <w:lang w:val="en-US" w:eastAsia="en-US"/>
              </w:rPr>
            </w:pPr>
            <w:r w:rsidRPr="00DF0D8F">
              <w:rPr>
                <w:sz w:val="18"/>
                <w:szCs w:val="18"/>
                <w:lang w:val="en-US" w:eastAsia="en-US"/>
              </w:rPr>
              <w:t>49 (51)</w:t>
            </w:r>
          </w:p>
        </w:tc>
      </w:tr>
      <w:tr w:rsidR="006E03E1" w:rsidRPr="00DF0D8F" w14:paraId="6159D5A0" w14:textId="77777777" w:rsidTr="00100F4D">
        <w:tc>
          <w:tcPr>
            <w:tcW w:w="3104" w:type="dxa"/>
            <w:tcBorders>
              <w:top w:val="nil"/>
              <w:left w:val="nil"/>
              <w:bottom w:val="nil"/>
              <w:right w:val="nil"/>
            </w:tcBorders>
          </w:tcPr>
          <w:p w14:paraId="043F3872"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TNBC</w:t>
            </w:r>
          </w:p>
        </w:tc>
        <w:tc>
          <w:tcPr>
            <w:tcW w:w="3105" w:type="dxa"/>
            <w:tcBorders>
              <w:top w:val="nil"/>
              <w:left w:val="nil"/>
              <w:bottom w:val="nil"/>
              <w:right w:val="nil"/>
            </w:tcBorders>
          </w:tcPr>
          <w:p w14:paraId="086523D1" w14:textId="77777777" w:rsidR="006E03E1" w:rsidRPr="00DF0D8F" w:rsidRDefault="006E03E1" w:rsidP="00100F4D">
            <w:pPr>
              <w:tabs>
                <w:tab w:val="clear" w:pos="567"/>
              </w:tabs>
              <w:spacing w:before="60" w:after="60"/>
              <w:rPr>
                <w:sz w:val="18"/>
                <w:szCs w:val="18"/>
                <w:lang w:val="en-GB" w:eastAsia="en-US"/>
              </w:rPr>
            </w:pPr>
            <w:r w:rsidRPr="00DF0D8F">
              <w:rPr>
                <w:sz w:val="18"/>
                <w:szCs w:val="18"/>
                <w:lang w:val="en-GB" w:eastAsia="en-US"/>
              </w:rPr>
              <w:t>102 (50)</w:t>
            </w:r>
          </w:p>
        </w:tc>
        <w:tc>
          <w:tcPr>
            <w:tcW w:w="3106" w:type="dxa"/>
            <w:tcBorders>
              <w:top w:val="nil"/>
              <w:left w:val="nil"/>
              <w:bottom w:val="nil"/>
              <w:right w:val="nil"/>
            </w:tcBorders>
          </w:tcPr>
          <w:p w14:paraId="2B1BB775" w14:textId="77777777" w:rsidR="006E03E1" w:rsidRPr="00DF0D8F" w:rsidRDefault="006E03E1" w:rsidP="00100F4D">
            <w:pPr>
              <w:tabs>
                <w:tab w:val="clear" w:pos="567"/>
              </w:tabs>
              <w:spacing w:before="60" w:after="60"/>
              <w:rPr>
                <w:sz w:val="18"/>
                <w:szCs w:val="18"/>
                <w:lang w:val="en-US" w:eastAsia="en-US"/>
              </w:rPr>
            </w:pPr>
            <w:r w:rsidRPr="00DF0D8F">
              <w:rPr>
                <w:sz w:val="18"/>
                <w:szCs w:val="18"/>
                <w:lang w:val="en-US" w:eastAsia="en-US"/>
              </w:rPr>
              <w:t>48 (</w:t>
            </w:r>
            <w:r w:rsidR="00F9644E">
              <w:rPr>
                <w:sz w:val="18"/>
                <w:szCs w:val="18"/>
                <w:lang w:val="en-US" w:eastAsia="en-US"/>
              </w:rPr>
              <w:t>49</w:t>
            </w:r>
            <w:r w:rsidRPr="00DF0D8F">
              <w:rPr>
                <w:sz w:val="18"/>
                <w:szCs w:val="18"/>
                <w:lang w:val="en-US" w:eastAsia="en-US"/>
              </w:rPr>
              <w:t>)</w:t>
            </w:r>
          </w:p>
        </w:tc>
      </w:tr>
      <w:tr w:rsidR="00DF0D8F" w:rsidRPr="00DF0D8F" w14:paraId="1C20B43B" w14:textId="77777777" w:rsidTr="00D95078">
        <w:tc>
          <w:tcPr>
            <w:tcW w:w="9315" w:type="dxa"/>
            <w:gridSpan w:val="3"/>
            <w:tcBorders>
              <w:top w:val="single" w:sz="4" w:space="0" w:color="auto"/>
              <w:left w:val="nil"/>
              <w:bottom w:val="single" w:sz="4" w:space="0" w:color="auto"/>
              <w:right w:val="nil"/>
            </w:tcBorders>
          </w:tcPr>
          <w:p w14:paraId="4E6537F6" w14:textId="77777777" w:rsidR="00DF0D8F" w:rsidRPr="00DF0D8F" w:rsidRDefault="001A0B8C" w:rsidP="00DF0D8F">
            <w:pPr>
              <w:tabs>
                <w:tab w:val="clear" w:pos="567"/>
              </w:tabs>
              <w:spacing w:before="60" w:after="60"/>
              <w:rPr>
                <w:b/>
                <w:sz w:val="18"/>
                <w:szCs w:val="18"/>
                <w:lang w:val="en-US" w:eastAsia="en-US"/>
              </w:rPr>
            </w:pPr>
            <w:r>
              <w:rPr>
                <w:b/>
                <w:sz w:val="18"/>
                <w:szCs w:val="18"/>
                <w:lang w:val="en-US" w:eastAsia="en-US"/>
              </w:rPr>
              <w:t xml:space="preserve">Tipo de </w:t>
            </w:r>
            <w:proofErr w:type="spellStart"/>
            <w:r>
              <w:rPr>
                <w:b/>
                <w:sz w:val="18"/>
                <w:szCs w:val="18"/>
                <w:lang w:val="en-US" w:eastAsia="en-US"/>
              </w:rPr>
              <w:t>mutação</w:t>
            </w:r>
            <w:proofErr w:type="spellEnd"/>
            <w:r>
              <w:rPr>
                <w:b/>
                <w:sz w:val="18"/>
                <w:szCs w:val="18"/>
                <w:lang w:val="en-US" w:eastAsia="en-US"/>
              </w:rPr>
              <w:t xml:space="preserve"> </w:t>
            </w:r>
            <w:proofErr w:type="spellStart"/>
            <w:r w:rsidR="00DF0D8F" w:rsidRPr="00DF0D8F">
              <w:rPr>
                <w:b/>
                <w:i/>
                <w:sz w:val="18"/>
                <w:szCs w:val="18"/>
                <w:lang w:val="en-US" w:eastAsia="en-US"/>
              </w:rPr>
              <w:t>BRCA</w:t>
            </w:r>
            <w:r w:rsidR="006E03E1" w:rsidRPr="00EA4FC2">
              <w:rPr>
                <w:b/>
                <w:iCs/>
                <w:sz w:val="18"/>
                <w:szCs w:val="18"/>
                <w:lang w:val="en-US" w:eastAsia="en-US"/>
              </w:rPr>
              <w:t>g</w:t>
            </w:r>
            <w:proofErr w:type="spellEnd"/>
            <w:r w:rsidR="00DF0D8F" w:rsidRPr="00DF0D8F">
              <w:rPr>
                <w:b/>
                <w:sz w:val="18"/>
                <w:szCs w:val="18"/>
                <w:lang w:val="en-US" w:eastAsia="en-US"/>
              </w:rPr>
              <w:t xml:space="preserve"> (%)</w:t>
            </w:r>
          </w:p>
        </w:tc>
      </w:tr>
      <w:tr w:rsidR="00DF0D8F" w:rsidRPr="00DF0D8F" w14:paraId="4ACFD5EE" w14:textId="77777777" w:rsidTr="00D95078">
        <w:tc>
          <w:tcPr>
            <w:tcW w:w="3104" w:type="dxa"/>
            <w:tcBorders>
              <w:top w:val="single" w:sz="4" w:space="0" w:color="auto"/>
              <w:left w:val="nil"/>
              <w:bottom w:val="nil"/>
              <w:right w:val="nil"/>
            </w:tcBorders>
          </w:tcPr>
          <w:p w14:paraId="2DAF096F" w14:textId="77777777" w:rsidR="00DF0D8F" w:rsidRPr="00DF0D8F" w:rsidRDefault="00DF0D8F" w:rsidP="00DF0D8F">
            <w:pPr>
              <w:tabs>
                <w:tab w:val="clear" w:pos="567"/>
              </w:tabs>
              <w:spacing w:before="60" w:after="60"/>
              <w:rPr>
                <w:i/>
                <w:sz w:val="18"/>
                <w:szCs w:val="18"/>
                <w:lang w:val="en-GB" w:eastAsia="en-US"/>
              </w:rPr>
            </w:pPr>
            <w:r w:rsidRPr="00DF0D8F">
              <w:rPr>
                <w:i/>
                <w:sz w:val="18"/>
                <w:szCs w:val="18"/>
                <w:lang w:val="en-GB" w:eastAsia="en-US"/>
              </w:rPr>
              <w:t>BRCA1</w:t>
            </w:r>
            <w:r w:rsidR="006E03E1" w:rsidRPr="00B74647">
              <w:rPr>
                <w:sz w:val="18"/>
                <w:szCs w:val="18"/>
                <w:lang w:val="en-GB" w:eastAsia="en-US"/>
              </w:rPr>
              <w:t>g</w:t>
            </w:r>
          </w:p>
        </w:tc>
        <w:tc>
          <w:tcPr>
            <w:tcW w:w="3105" w:type="dxa"/>
            <w:tcBorders>
              <w:top w:val="single" w:sz="4" w:space="0" w:color="auto"/>
              <w:left w:val="nil"/>
              <w:bottom w:val="nil"/>
              <w:right w:val="nil"/>
            </w:tcBorders>
          </w:tcPr>
          <w:p w14:paraId="2F09C489"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117 (57)</w:t>
            </w:r>
          </w:p>
        </w:tc>
        <w:tc>
          <w:tcPr>
            <w:tcW w:w="3106" w:type="dxa"/>
            <w:tcBorders>
              <w:top w:val="single" w:sz="4" w:space="0" w:color="auto"/>
              <w:left w:val="nil"/>
              <w:bottom w:val="nil"/>
              <w:right w:val="nil"/>
            </w:tcBorders>
          </w:tcPr>
          <w:p w14:paraId="24C5941D"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51 (53)</w:t>
            </w:r>
          </w:p>
        </w:tc>
      </w:tr>
      <w:tr w:rsidR="00DF0D8F" w:rsidRPr="00DF0D8F" w14:paraId="2630CC4D" w14:textId="77777777" w:rsidTr="00D95078">
        <w:tc>
          <w:tcPr>
            <w:tcW w:w="3104" w:type="dxa"/>
            <w:tcBorders>
              <w:top w:val="nil"/>
              <w:left w:val="nil"/>
              <w:bottom w:val="nil"/>
              <w:right w:val="nil"/>
            </w:tcBorders>
          </w:tcPr>
          <w:p w14:paraId="224EEA8C" w14:textId="77777777" w:rsidR="00DF0D8F" w:rsidRPr="00DF0D8F" w:rsidRDefault="00DF0D8F" w:rsidP="00DF0D8F">
            <w:pPr>
              <w:tabs>
                <w:tab w:val="clear" w:pos="567"/>
              </w:tabs>
              <w:spacing w:before="60" w:after="60"/>
              <w:rPr>
                <w:i/>
                <w:sz w:val="18"/>
                <w:szCs w:val="18"/>
                <w:lang w:val="en-GB" w:eastAsia="en-US"/>
              </w:rPr>
            </w:pPr>
            <w:r w:rsidRPr="00DF0D8F">
              <w:rPr>
                <w:i/>
                <w:sz w:val="18"/>
                <w:szCs w:val="18"/>
                <w:lang w:val="en-GB" w:eastAsia="en-US"/>
              </w:rPr>
              <w:t>BRCA2</w:t>
            </w:r>
            <w:r w:rsidR="006E03E1" w:rsidRPr="00B74647">
              <w:rPr>
                <w:sz w:val="18"/>
                <w:szCs w:val="18"/>
                <w:lang w:val="en-GB" w:eastAsia="en-US"/>
              </w:rPr>
              <w:t>g</w:t>
            </w:r>
          </w:p>
        </w:tc>
        <w:tc>
          <w:tcPr>
            <w:tcW w:w="3105" w:type="dxa"/>
            <w:tcBorders>
              <w:top w:val="nil"/>
              <w:left w:val="nil"/>
              <w:bottom w:val="nil"/>
              <w:right w:val="nil"/>
            </w:tcBorders>
          </w:tcPr>
          <w:p w14:paraId="4888C397"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84 (41)</w:t>
            </w:r>
          </w:p>
        </w:tc>
        <w:tc>
          <w:tcPr>
            <w:tcW w:w="3106" w:type="dxa"/>
            <w:tcBorders>
              <w:top w:val="nil"/>
              <w:left w:val="nil"/>
              <w:bottom w:val="nil"/>
              <w:right w:val="nil"/>
            </w:tcBorders>
          </w:tcPr>
          <w:p w14:paraId="41C463AD"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46 (47)</w:t>
            </w:r>
          </w:p>
        </w:tc>
      </w:tr>
      <w:tr w:rsidR="00DF0D8F" w:rsidRPr="00DF0D8F" w14:paraId="04F50858" w14:textId="77777777" w:rsidTr="00D95078">
        <w:tc>
          <w:tcPr>
            <w:tcW w:w="3104" w:type="dxa"/>
            <w:tcBorders>
              <w:top w:val="nil"/>
              <w:left w:val="nil"/>
              <w:bottom w:val="nil"/>
              <w:right w:val="nil"/>
            </w:tcBorders>
          </w:tcPr>
          <w:p w14:paraId="391A6164" w14:textId="77777777" w:rsidR="00DF0D8F" w:rsidRPr="00DF0D8F" w:rsidRDefault="00DF0D8F" w:rsidP="00DF0D8F">
            <w:pPr>
              <w:tabs>
                <w:tab w:val="clear" w:pos="567"/>
              </w:tabs>
              <w:spacing w:before="60" w:after="60"/>
              <w:rPr>
                <w:sz w:val="18"/>
                <w:szCs w:val="18"/>
                <w:lang w:val="en-GB" w:eastAsia="en-US"/>
              </w:rPr>
            </w:pPr>
            <w:r w:rsidRPr="00DF0D8F">
              <w:rPr>
                <w:i/>
                <w:sz w:val="18"/>
                <w:szCs w:val="18"/>
                <w:lang w:val="en-GB" w:eastAsia="en-US"/>
              </w:rPr>
              <w:t>BRCA1</w:t>
            </w:r>
            <w:r w:rsidR="00393001" w:rsidRPr="00B74647">
              <w:rPr>
                <w:sz w:val="18"/>
                <w:szCs w:val="18"/>
                <w:lang w:val="en-GB" w:eastAsia="en-US"/>
              </w:rPr>
              <w:t>g</w:t>
            </w:r>
            <w:r w:rsidRPr="00DF0D8F">
              <w:rPr>
                <w:sz w:val="18"/>
                <w:szCs w:val="18"/>
                <w:lang w:val="en-GB" w:eastAsia="en-US"/>
              </w:rPr>
              <w:t xml:space="preserve"> </w:t>
            </w:r>
            <w:r w:rsidR="001A0B8C">
              <w:rPr>
                <w:sz w:val="18"/>
                <w:szCs w:val="18"/>
                <w:lang w:val="en-GB" w:eastAsia="en-US"/>
              </w:rPr>
              <w:t>e</w:t>
            </w:r>
            <w:r w:rsidRPr="00DF0D8F">
              <w:rPr>
                <w:sz w:val="18"/>
                <w:szCs w:val="18"/>
                <w:lang w:val="en-GB" w:eastAsia="en-US"/>
              </w:rPr>
              <w:t xml:space="preserve"> </w:t>
            </w:r>
            <w:r w:rsidRPr="00DF0D8F">
              <w:rPr>
                <w:i/>
                <w:sz w:val="18"/>
                <w:szCs w:val="18"/>
                <w:lang w:val="en-GB" w:eastAsia="en-US"/>
              </w:rPr>
              <w:t>BRCA2</w:t>
            </w:r>
            <w:r w:rsidR="00393001" w:rsidRPr="00B74647">
              <w:rPr>
                <w:sz w:val="18"/>
                <w:szCs w:val="18"/>
                <w:lang w:val="en-GB" w:eastAsia="en-US"/>
              </w:rPr>
              <w:t>g</w:t>
            </w:r>
          </w:p>
        </w:tc>
        <w:tc>
          <w:tcPr>
            <w:tcW w:w="3105" w:type="dxa"/>
            <w:tcBorders>
              <w:top w:val="nil"/>
              <w:left w:val="nil"/>
              <w:bottom w:val="nil"/>
              <w:right w:val="nil"/>
            </w:tcBorders>
          </w:tcPr>
          <w:p w14:paraId="441714BE"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4 (2)</w:t>
            </w:r>
          </w:p>
        </w:tc>
        <w:tc>
          <w:tcPr>
            <w:tcW w:w="3106" w:type="dxa"/>
            <w:tcBorders>
              <w:top w:val="nil"/>
              <w:left w:val="nil"/>
              <w:bottom w:val="nil"/>
              <w:right w:val="nil"/>
            </w:tcBorders>
          </w:tcPr>
          <w:p w14:paraId="44838794"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0</w:t>
            </w:r>
          </w:p>
        </w:tc>
      </w:tr>
      <w:tr w:rsidR="00393001" w:rsidRPr="00DF0D8F" w14:paraId="63B19AB0" w14:textId="77777777" w:rsidTr="00100F4D">
        <w:tc>
          <w:tcPr>
            <w:tcW w:w="3104" w:type="dxa"/>
            <w:tcBorders>
              <w:top w:val="single" w:sz="4" w:space="0" w:color="auto"/>
              <w:left w:val="nil"/>
              <w:bottom w:val="nil"/>
              <w:right w:val="nil"/>
            </w:tcBorders>
          </w:tcPr>
          <w:p w14:paraId="474DC7B3" w14:textId="77777777" w:rsidR="00393001" w:rsidRPr="00DF0D8F" w:rsidRDefault="00393001" w:rsidP="00100F4D">
            <w:pPr>
              <w:tabs>
                <w:tab w:val="clear" w:pos="567"/>
              </w:tabs>
              <w:spacing w:before="60" w:after="60"/>
              <w:rPr>
                <w:b/>
                <w:sz w:val="18"/>
                <w:szCs w:val="18"/>
                <w:lang w:val="en-US" w:eastAsia="en-US"/>
              </w:rPr>
            </w:pPr>
            <w:proofErr w:type="spellStart"/>
            <w:r>
              <w:rPr>
                <w:b/>
                <w:sz w:val="18"/>
                <w:szCs w:val="18"/>
                <w:lang w:val="en-US" w:eastAsia="en-US"/>
              </w:rPr>
              <w:t>Locais</w:t>
            </w:r>
            <w:proofErr w:type="spellEnd"/>
            <w:r>
              <w:rPr>
                <w:b/>
                <w:sz w:val="18"/>
                <w:szCs w:val="18"/>
                <w:lang w:val="en-US" w:eastAsia="en-US"/>
              </w:rPr>
              <w:t xml:space="preserve"> </w:t>
            </w:r>
            <w:r w:rsidR="00F9644E">
              <w:rPr>
                <w:b/>
                <w:sz w:val="18"/>
                <w:szCs w:val="18"/>
                <w:lang w:val="en-US" w:eastAsia="en-US"/>
              </w:rPr>
              <w:t xml:space="preserve">com </w:t>
            </w:r>
            <w:proofErr w:type="spellStart"/>
            <w:r w:rsidR="00F9644E">
              <w:rPr>
                <w:b/>
                <w:sz w:val="18"/>
                <w:szCs w:val="18"/>
                <w:lang w:val="en-US" w:eastAsia="en-US"/>
              </w:rPr>
              <w:t>metástases</w:t>
            </w:r>
            <w:proofErr w:type="spellEnd"/>
            <w:r>
              <w:rPr>
                <w:b/>
                <w:sz w:val="18"/>
                <w:szCs w:val="18"/>
                <w:lang w:val="en-US" w:eastAsia="en-US"/>
              </w:rPr>
              <w:t xml:space="preserve"> </w:t>
            </w:r>
            <w:r w:rsidRPr="00DF0D8F">
              <w:rPr>
                <w:b/>
                <w:sz w:val="18"/>
                <w:szCs w:val="18"/>
                <w:lang w:val="en-US" w:eastAsia="en-US"/>
              </w:rPr>
              <w:t>≥2 (%)</w:t>
            </w:r>
          </w:p>
        </w:tc>
        <w:tc>
          <w:tcPr>
            <w:tcW w:w="3105" w:type="dxa"/>
            <w:tcBorders>
              <w:top w:val="single" w:sz="4" w:space="0" w:color="auto"/>
              <w:left w:val="nil"/>
              <w:bottom w:val="nil"/>
              <w:right w:val="nil"/>
            </w:tcBorders>
          </w:tcPr>
          <w:p w14:paraId="0DF2EC8E" w14:textId="77777777" w:rsidR="00393001" w:rsidRPr="00DF0D8F" w:rsidRDefault="00393001" w:rsidP="00100F4D">
            <w:pPr>
              <w:tabs>
                <w:tab w:val="clear" w:pos="567"/>
              </w:tabs>
              <w:spacing w:before="60" w:after="60"/>
              <w:rPr>
                <w:b/>
                <w:sz w:val="18"/>
                <w:szCs w:val="18"/>
                <w:lang w:val="en-US" w:eastAsia="en-US"/>
              </w:rPr>
            </w:pPr>
            <w:r w:rsidRPr="00DF0D8F">
              <w:rPr>
                <w:sz w:val="18"/>
                <w:szCs w:val="18"/>
                <w:lang w:val="en-GB" w:eastAsia="en-US"/>
              </w:rPr>
              <w:t>159 (78)</w:t>
            </w:r>
          </w:p>
        </w:tc>
        <w:tc>
          <w:tcPr>
            <w:tcW w:w="3106" w:type="dxa"/>
            <w:tcBorders>
              <w:top w:val="single" w:sz="4" w:space="0" w:color="auto"/>
              <w:left w:val="nil"/>
              <w:bottom w:val="nil"/>
              <w:right w:val="nil"/>
            </w:tcBorders>
          </w:tcPr>
          <w:p w14:paraId="3B69C4D9" w14:textId="77777777" w:rsidR="00393001" w:rsidRPr="00DF0D8F" w:rsidRDefault="00393001" w:rsidP="00100F4D">
            <w:pPr>
              <w:tabs>
                <w:tab w:val="clear" w:pos="567"/>
              </w:tabs>
              <w:spacing w:before="60" w:after="60"/>
              <w:rPr>
                <w:b/>
                <w:sz w:val="18"/>
                <w:szCs w:val="18"/>
                <w:lang w:val="en-US" w:eastAsia="en-US"/>
              </w:rPr>
            </w:pPr>
            <w:r w:rsidRPr="00DF0D8F">
              <w:rPr>
                <w:sz w:val="18"/>
                <w:szCs w:val="18"/>
                <w:lang w:val="en-US" w:eastAsia="en-US"/>
              </w:rPr>
              <w:t>72 (74)</w:t>
            </w:r>
          </w:p>
        </w:tc>
      </w:tr>
      <w:tr w:rsidR="00393001" w:rsidRPr="00DF0D8F" w14:paraId="174BF439" w14:textId="77777777" w:rsidTr="00100F4D">
        <w:tc>
          <w:tcPr>
            <w:tcW w:w="9315" w:type="dxa"/>
            <w:gridSpan w:val="3"/>
            <w:tcBorders>
              <w:top w:val="single" w:sz="4" w:space="0" w:color="auto"/>
              <w:left w:val="nil"/>
              <w:bottom w:val="single" w:sz="4" w:space="0" w:color="auto"/>
              <w:right w:val="nil"/>
            </w:tcBorders>
          </w:tcPr>
          <w:p w14:paraId="2F883452" w14:textId="77777777" w:rsidR="00393001" w:rsidRPr="00DF0D8F" w:rsidRDefault="00393001" w:rsidP="00100F4D">
            <w:pPr>
              <w:tabs>
                <w:tab w:val="clear" w:pos="567"/>
              </w:tabs>
              <w:spacing w:before="60" w:after="60"/>
              <w:rPr>
                <w:b/>
                <w:sz w:val="18"/>
                <w:szCs w:val="18"/>
                <w:lang w:val="en-US" w:eastAsia="en-US"/>
              </w:rPr>
            </w:pPr>
            <w:proofErr w:type="spellStart"/>
            <w:r w:rsidRPr="00DF0D8F">
              <w:rPr>
                <w:b/>
                <w:sz w:val="18"/>
                <w:szCs w:val="18"/>
                <w:lang w:val="en-US" w:eastAsia="en-US"/>
              </w:rPr>
              <w:t>Loca</w:t>
            </w:r>
            <w:r>
              <w:rPr>
                <w:b/>
                <w:sz w:val="18"/>
                <w:szCs w:val="18"/>
                <w:lang w:val="en-US" w:eastAsia="en-US"/>
              </w:rPr>
              <w:t>lização</w:t>
            </w:r>
            <w:proofErr w:type="spellEnd"/>
            <w:r>
              <w:rPr>
                <w:b/>
                <w:sz w:val="18"/>
                <w:szCs w:val="18"/>
                <w:lang w:val="en-US" w:eastAsia="en-US"/>
              </w:rPr>
              <w:t xml:space="preserve"> das </w:t>
            </w:r>
            <w:proofErr w:type="spellStart"/>
            <w:r>
              <w:rPr>
                <w:b/>
                <w:sz w:val="18"/>
                <w:szCs w:val="18"/>
                <w:lang w:val="en-US" w:eastAsia="en-US"/>
              </w:rPr>
              <w:t>metástases</w:t>
            </w:r>
            <w:proofErr w:type="spellEnd"/>
            <w:r w:rsidRPr="00DF0D8F">
              <w:rPr>
                <w:b/>
                <w:sz w:val="18"/>
                <w:szCs w:val="18"/>
                <w:lang w:val="en-US" w:eastAsia="en-US"/>
              </w:rPr>
              <w:t xml:space="preserve"> (%)</w:t>
            </w:r>
          </w:p>
        </w:tc>
      </w:tr>
      <w:tr w:rsidR="00393001" w:rsidRPr="00DF0D8F" w14:paraId="645E6B91" w14:textId="77777777" w:rsidTr="00100F4D">
        <w:tc>
          <w:tcPr>
            <w:tcW w:w="3104" w:type="dxa"/>
            <w:tcBorders>
              <w:top w:val="single" w:sz="4" w:space="0" w:color="auto"/>
              <w:left w:val="nil"/>
              <w:bottom w:val="nil"/>
              <w:right w:val="nil"/>
            </w:tcBorders>
          </w:tcPr>
          <w:p w14:paraId="57E4FEA8" w14:textId="77777777" w:rsidR="00393001" w:rsidRPr="00DF0D8F" w:rsidRDefault="00F9644E" w:rsidP="00100F4D">
            <w:pPr>
              <w:tabs>
                <w:tab w:val="clear" w:pos="567"/>
              </w:tabs>
              <w:spacing w:before="60" w:after="60"/>
              <w:rPr>
                <w:sz w:val="18"/>
                <w:szCs w:val="18"/>
                <w:lang w:val="en-GB" w:eastAsia="en-US"/>
              </w:rPr>
            </w:pPr>
            <w:proofErr w:type="spellStart"/>
            <w:r>
              <w:rPr>
                <w:sz w:val="18"/>
                <w:szCs w:val="18"/>
                <w:lang w:val="en-GB" w:eastAsia="en-US"/>
              </w:rPr>
              <w:t>A</w:t>
            </w:r>
            <w:r w:rsidR="00393001">
              <w:rPr>
                <w:sz w:val="18"/>
                <w:szCs w:val="18"/>
                <w:lang w:val="en-GB" w:eastAsia="en-US"/>
              </w:rPr>
              <w:t>penas</w:t>
            </w:r>
            <w:proofErr w:type="spellEnd"/>
            <w:r w:rsidR="00393001">
              <w:rPr>
                <w:sz w:val="18"/>
                <w:szCs w:val="18"/>
                <w:lang w:val="en-GB" w:eastAsia="en-US"/>
              </w:rPr>
              <w:t xml:space="preserve"> </w:t>
            </w:r>
            <w:proofErr w:type="spellStart"/>
            <w:r w:rsidR="00393001">
              <w:rPr>
                <w:sz w:val="18"/>
                <w:szCs w:val="18"/>
                <w:lang w:val="en-GB" w:eastAsia="en-US"/>
              </w:rPr>
              <w:t>óssea</w:t>
            </w:r>
            <w:proofErr w:type="spellEnd"/>
          </w:p>
        </w:tc>
        <w:tc>
          <w:tcPr>
            <w:tcW w:w="3105" w:type="dxa"/>
            <w:tcBorders>
              <w:top w:val="single" w:sz="4" w:space="0" w:color="auto"/>
              <w:left w:val="nil"/>
              <w:bottom w:val="nil"/>
              <w:right w:val="nil"/>
            </w:tcBorders>
          </w:tcPr>
          <w:p w14:paraId="070A459B" w14:textId="77777777" w:rsidR="00393001" w:rsidRPr="00DF0D8F" w:rsidRDefault="00393001" w:rsidP="00100F4D">
            <w:pPr>
              <w:tabs>
                <w:tab w:val="clear" w:pos="567"/>
              </w:tabs>
              <w:spacing w:before="60" w:after="60"/>
              <w:rPr>
                <w:sz w:val="18"/>
                <w:szCs w:val="18"/>
                <w:lang w:val="en-GB" w:eastAsia="en-US"/>
              </w:rPr>
            </w:pPr>
            <w:r w:rsidRPr="00DF0D8F">
              <w:rPr>
                <w:sz w:val="18"/>
                <w:szCs w:val="18"/>
                <w:lang w:val="en-GB" w:eastAsia="en-US"/>
              </w:rPr>
              <w:t>16 (8)</w:t>
            </w:r>
          </w:p>
        </w:tc>
        <w:tc>
          <w:tcPr>
            <w:tcW w:w="3106" w:type="dxa"/>
            <w:tcBorders>
              <w:top w:val="single" w:sz="4" w:space="0" w:color="auto"/>
              <w:left w:val="nil"/>
              <w:bottom w:val="nil"/>
              <w:right w:val="nil"/>
            </w:tcBorders>
          </w:tcPr>
          <w:p w14:paraId="301D053B" w14:textId="77777777" w:rsidR="00393001" w:rsidRPr="00DF0D8F" w:rsidRDefault="00393001" w:rsidP="00100F4D">
            <w:pPr>
              <w:tabs>
                <w:tab w:val="clear" w:pos="567"/>
              </w:tabs>
              <w:spacing w:before="60" w:after="60"/>
              <w:rPr>
                <w:sz w:val="18"/>
                <w:szCs w:val="18"/>
                <w:lang w:val="en-US" w:eastAsia="en-US"/>
              </w:rPr>
            </w:pPr>
            <w:r w:rsidRPr="00DF0D8F">
              <w:rPr>
                <w:sz w:val="18"/>
                <w:szCs w:val="18"/>
                <w:lang w:val="en-US" w:eastAsia="en-US"/>
              </w:rPr>
              <w:t>6 (6)</w:t>
            </w:r>
          </w:p>
        </w:tc>
      </w:tr>
      <w:tr w:rsidR="00393001" w:rsidRPr="00DF0D8F" w14:paraId="3B47EB1E" w14:textId="77777777" w:rsidTr="00100F4D">
        <w:tc>
          <w:tcPr>
            <w:tcW w:w="3104" w:type="dxa"/>
            <w:tcBorders>
              <w:top w:val="nil"/>
              <w:left w:val="nil"/>
              <w:bottom w:val="nil"/>
              <w:right w:val="nil"/>
            </w:tcBorders>
          </w:tcPr>
          <w:p w14:paraId="1551904A" w14:textId="77777777" w:rsidR="00393001" w:rsidRPr="00DF0D8F" w:rsidRDefault="00F9644E" w:rsidP="00100F4D">
            <w:pPr>
              <w:tabs>
                <w:tab w:val="clear" w:pos="567"/>
              </w:tabs>
              <w:spacing w:before="60" w:after="60"/>
              <w:rPr>
                <w:sz w:val="18"/>
                <w:szCs w:val="18"/>
                <w:lang w:val="en-GB" w:eastAsia="en-US"/>
              </w:rPr>
            </w:pPr>
            <w:proofErr w:type="spellStart"/>
            <w:r>
              <w:rPr>
                <w:sz w:val="18"/>
                <w:szCs w:val="18"/>
                <w:lang w:val="en-GB" w:eastAsia="en-US"/>
              </w:rPr>
              <w:t>O</w:t>
            </w:r>
            <w:r w:rsidR="00393001">
              <w:rPr>
                <w:sz w:val="18"/>
                <w:szCs w:val="18"/>
                <w:lang w:val="en-GB" w:eastAsia="en-US"/>
              </w:rPr>
              <w:t>utra</w:t>
            </w:r>
            <w:proofErr w:type="spellEnd"/>
          </w:p>
        </w:tc>
        <w:tc>
          <w:tcPr>
            <w:tcW w:w="3105" w:type="dxa"/>
            <w:tcBorders>
              <w:top w:val="nil"/>
              <w:left w:val="nil"/>
              <w:bottom w:val="nil"/>
              <w:right w:val="nil"/>
            </w:tcBorders>
          </w:tcPr>
          <w:p w14:paraId="75192EF6" w14:textId="77777777" w:rsidR="00393001" w:rsidRPr="00DF0D8F" w:rsidRDefault="00393001" w:rsidP="00100F4D">
            <w:pPr>
              <w:tabs>
                <w:tab w:val="clear" w:pos="567"/>
              </w:tabs>
              <w:spacing w:before="60" w:after="60"/>
              <w:rPr>
                <w:sz w:val="18"/>
                <w:szCs w:val="18"/>
                <w:lang w:val="en-GB" w:eastAsia="en-US"/>
              </w:rPr>
            </w:pPr>
            <w:r w:rsidRPr="00DF0D8F">
              <w:rPr>
                <w:sz w:val="18"/>
                <w:szCs w:val="18"/>
                <w:lang w:val="en-GB" w:eastAsia="en-US"/>
              </w:rPr>
              <w:t>189 (92)</w:t>
            </w:r>
          </w:p>
        </w:tc>
        <w:tc>
          <w:tcPr>
            <w:tcW w:w="3106" w:type="dxa"/>
            <w:tcBorders>
              <w:top w:val="nil"/>
              <w:left w:val="nil"/>
              <w:bottom w:val="nil"/>
              <w:right w:val="nil"/>
            </w:tcBorders>
          </w:tcPr>
          <w:p w14:paraId="622B8987" w14:textId="77777777" w:rsidR="00393001" w:rsidRPr="00DF0D8F" w:rsidRDefault="00393001" w:rsidP="00100F4D">
            <w:pPr>
              <w:tabs>
                <w:tab w:val="clear" w:pos="567"/>
              </w:tabs>
              <w:spacing w:before="60" w:after="60"/>
              <w:rPr>
                <w:sz w:val="18"/>
                <w:szCs w:val="18"/>
                <w:lang w:val="en-US" w:eastAsia="en-US"/>
              </w:rPr>
            </w:pPr>
            <w:r w:rsidRPr="00DF0D8F">
              <w:rPr>
                <w:sz w:val="18"/>
                <w:szCs w:val="18"/>
                <w:lang w:val="en-US" w:eastAsia="en-US"/>
              </w:rPr>
              <w:t>91 (94)</w:t>
            </w:r>
          </w:p>
        </w:tc>
      </w:tr>
      <w:tr w:rsidR="00393001" w:rsidRPr="00DF0D8F" w14:paraId="40689D3A" w14:textId="77777777" w:rsidTr="00100F4D">
        <w:tc>
          <w:tcPr>
            <w:tcW w:w="3104" w:type="dxa"/>
            <w:tcBorders>
              <w:top w:val="single" w:sz="4" w:space="0" w:color="auto"/>
              <w:left w:val="nil"/>
              <w:bottom w:val="single" w:sz="4" w:space="0" w:color="auto"/>
              <w:right w:val="nil"/>
            </w:tcBorders>
          </w:tcPr>
          <w:p w14:paraId="5113A707" w14:textId="77777777" w:rsidR="00393001" w:rsidRPr="00DF0D8F" w:rsidRDefault="00393001" w:rsidP="00100F4D">
            <w:pPr>
              <w:tabs>
                <w:tab w:val="clear" w:pos="567"/>
              </w:tabs>
              <w:spacing w:before="60" w:after="60"/>
              <w:rPr>
                <w:sz w:val="18"/>
                <w:szCs w:val="18"/>
                <w:lang w:val="en-GB" w:eastAsia="en-US"/>
              </w:rPr>
            </w:pPr>
            <w:proofErr w:type="spellStart"/>
            <w:r>
              <w:rPr>
                <w:b/>
                <w:sz w:val="18"/>
                <w:szCs w:val="18"/>
                <w:lang w:val="en-US" w:eastAsia="en-US"/>
              </w:rPr>
              <w:t>Doença</w:t>
            </w:r>
            <w:proofErr w:type="spellEnd"/>
            <w:r>
              <w:rPr>
                <w:b/>
                <w:sz w:val="18"/>
                <w:szCs w:val="18"/>
                <w:lang w:val="en-US" w:eastAsia="en-US"/>
              </w:rPr>
              <w:t xml:space="preserve"> </w:t>
            </w:r>
            <w:proofErr w:type="spellStart"/>
            <w:r>
              <w:rPr>
                <w:b/>
                <w:sz w:val="18"/>
                <w:szCs w:val="18"/>
                <w:lang w:val="en-US" w:eastAsia="en-US"/>
              </w:rPr>
              <w:t>mensurável</w:t>
            </w:r>
            <w:proofErr w:type="spellEnd"/>
            <w:r w:rsidRPr="00DF0D8F">
              <w:rPr>
                <w:b/>
                <w:sz w:val="18"/>
                <w:szCs w:val="18"/>
                <w:lang w:val="en-US" w:eastAsia="en-US"/>
              </w:rPr>
              <w:t xml:space="preserve"> </w:t>
            </w:r>
            <w:proofErr w:type="spellStart"/>
            <w:r w:rsidR="00B70C58">
              <w:rPr>
                <w:b/>
                <w:sz w:val="18"/>
                <w:szCs w:val="18"/>
                <w:lang w:val="en-US" w:eastAsia="en-US"/>
              </w:rPr>
              <w:t>por</w:t>
            </w:r>
            <w:proofErr w:type="spellEnd"/>
            <w:r w:rsidR="00B70C58">
              <w:rPr>
                <w:b/>
                <w:sz w:val="18"/>
                <w:szCs w:val="18"/>
                <w:lang w:val="en-US" w:eastAsia="en-US"/>
              </w:rPr>
              <w:t xml:space="preserve"> </w:t>
            </w:r>
            <w:r w:rsidR="00B70C58" w:rsidRPr="00B70C58">
              <w:rPr>
                <w:b/>
                <w:sz w:val="18"/>
                <w:szCs w:val="18"/>
                <w:lang w:val="en-US" w:eastAsia="en-US"/>
              </w:rPr>
              <w:t xml:space="preserve">BICR </w:t>
            </w:r>
            <w:r w:rsidRPr="00DF0D8F">
              <w:rPr>
                <w:b/>
                <w:sz w:val="18"/>
                <w:szCs w:val="18"/>
                <w:lang w:val="en-US" w:eastAsia="en-US"/>
              </w:rPr>
              <w:t>(%)</w:t>
            </w:r>
          </w:p>
        </w:tc>
        <w:tc>
          <w:tcPr>
            <w:tcW w:w="3105" w:type="dxa"/>
            <w:tcBorders>
              <w:top w:val="single" w:sz="4" w:space="0" w:color="auto"/>
              <w:left w:val="nil"/>
              <w:bottom w:val="single" w:sz="4" w:space="0" w:color="auto"/>
              <w:right w:val="nil"/>
            </w:tcBorders>
          </w:tcPr>
          <w:p w14:paraId="79FB9C2B" w14:textId="77777777" w:rsidR="00393001" w:rsidRPr="00DF0D8F" w:rsidRDefault="00393001" w:rsidP="00100F4D">
            <w:pPr>
              <w:tabs>
                <w:tab w:val="clear" w:pos="567"/>
              </w:tabs>
              <w:spacing w:before="60" w:after="60"/>
              <w:rPr>
                <w:sz w:val="18"/>
                <w:szCs w:val="18"/>
                <w:lang w:val="en-GB" w:eastAsia="en-US"/>
              </w:rPr>
            </w:pPr>
            <w:r w:rsidRPr="00DF0D8F">
              <w:rPr>
                <w:sz w:val="18"/>
                <w:szCs w:val="18"/>
                <w:lang w:val="en-GB" w:eastAsia="en-US"/>
              </w:rPr>
              <w:t>167 (8</w:t>
            </w:r>
            <w:r w:rsidR="00B70C58">
              <w:rPr>
                <w:sz w:val="18"/>
                <w:szCs w:val="18"/>
                <w:lang w:val="en-GB" w:eastAsia="en-US"/>
              </w:rPr>
              <w:t>1</w:t>
            </w:r>
            <w:r w:rsidRPr="00DF0D8F">
              <w:rPr>
                <w:sz w:val="18"/>
                <w:szCs w:val="18"/>
                <w:lang w:val="en-GB" w:eastAsia="en-US"/>
              </w:rPr>
              <w:t>)</w:t>
            </w:r>
          </w:p>
        </w:tc>
        <w:tc>
          <w:tcPr>
            <w:tcW w:w="3106" w:type="dxa"/>
            <w:tcBorders>
              <w:top w:val="single" w:sz="4" w:space="0" w:color="auto"/>
              <w:left w:val="nil"/>
              <w:bottom w:val="single" w:sz="4" w:space="0" w:color="auto"/>
              <w:right w:val="nil"/>
            </w:tcBorders>
          </w:tcPr>
          <w:p w14:paraId="44A31BA7" w14:textId="77777777" w:rsidR="00393001" w:rsidRPr="00DF0D8F" w:rsidRDefault="00393001" w:rsidP="00100F4D">
            <w:pPr>
              <w:tabs>
                <w:tab w:val="clear" w:pos="567"/>
              </w:tabs>
              <w:spacing w:before="60" w:after="60"/>
              <w:rPr>
                <w:sz w:val="18"/>
                <w:szCs w:val="18"/>
                <w:lang w:val="en-US" w:eastAsia="en-US"/>
              </w:rPr>
            </w:pPr>
            <w:r w:rsidRPr="00DF0D8F">
              <w:rPr>
                <w:sz w:val="18"/>
                <w:szCs w:val="18"/>
                <w:lang w:val="en-US" w:eastAsia="en-US"/>
              </w:rPr>
              <w:t>66 (68)</w:t>
            </w:r>
          </w:p>
        </w:tc>
      </w:tr>
      <w:tr w:rsidR="00393001" w:rsidRPr="00DF0D8F" w14:paraId="645B9FCB" w14:textId="77777777" w:rsidTr="00100F4D">
        <w:tc>
          <w:tcPr>
            <w:tcW w:w="3104" w:type="dxa"/>
            <w:tcBorders>
              <w:top w:val="single" w:sz="4" w:space="0" w:color="auto"/>
              <w:left w:val="nil"/>
              <w:bottom w:val="single" w:sz="4" w:space="0" w:color="auto"/>
              <w:right w:val="nil"/>
            </w:tcBorders>
          </w:tcPr>
          <w:p w14:paraId="08647F75" w14:textId="77777777" w:rsidR="00393001" w:rsidRPr="00C54CC1" w:rsidRDefault="00393001" w:rsidP="00100F4D">
            <w:pPr>
              <w:tabs>
                <w:tab w:val="clear" w:pos="567"/>
              </w:tabs>
              <w:spacing w:before="60" w:after="60"/>
              <w:rPr>
                <w:b/>
                <w:sz w:val="18"/>
                <w:szCs w:val="18"/>
                <w:lang w:eastAsia="en-US"/>
              </w:rPr>
            </w:pPr>
            <w:r w:rsidRPr="00C54CC1">
              <w:rPr>
                <w:b/>
                <w:sz w:val="18"/>
                <w:szCs w:val="18"/>
                <w:lang w:eastAsia="en-US"/>
              </w:rPr>
              <w:t>Doença progressiv</w:t>
            </w:r>
            <w:r w:rsidR="005D2EC9">
              <w:rPr>
                <w:b/>
                <w:sz w:val="18"/>
                <w:szCs w:val="18"/>
                <w:lang w:eastAsia="en-US"/>
              </w:rPr>
              <w:t>a</w:t>
            </w:r>
            <w:r w:rsidRPr="00C54CC1">
              <w:rPr>
                <w:b/>
                <w:sz w:val="18"/>
                <w:szCs w:val="18"/>
                <w:lang w:eastAsia="en-US"/>
              </w:rPr>
              <w:t xml:space="preserve"> no momento da aleatorização (%)</w:t>
            </w:r>
          </w:p>
        </w:tc>
        <w:tc>
          <w:tcPr>
            <w:tcW w:w="3105" w:type="dxa"/>
            <w:tcBorders>
              <w:top w:val="single" w:sz="4" w:space="0" w:color="auto"/>
              <w:left w:val="nil"/>
              <w:bottom w:val="single" w:sz="4" w:space="0" w:color="auto"/>
              <w:right w:val="nil"/>
            </w:tcBorders>
          </w:tcPr>
          <w:p w14:paraId="127A66A0" w14:textId="77777777" w:rsidR="00393001" w:rsidRPr="00DF0D8F" w:rsidRDefault="00393001" w:rsidP="00100F4D">
            <w:pPr>
              <w:tabs>
                <w:tab w:val="clear" w:pos="567"/>
              </w:tabs>
              <w:spacing w:before="60" w:after="60"/>
              <w:rPr>
                <w:sz w:val="18"/>
                <w:szCs w:val="18"/>
                <w:lang w:val="en-GB" w:eastAsia="en-US"/>
              </w:rPr>
            </w:pPr>
            <w:r w:rsidRPr="00DF0D8F">
              <w:rPr>
                <w:sz w:val="18"/>
                <w:szCs w:val="18"/>
                <w:lang w:val="en-GB" w:eastAsia="en-US"/>
              </w:rPr>
              <w:t>159 (78)</w:t>
            </w:r>
          </w:p>
        </w:tc>
        <w:tc>
          <w:tcPr>
            <w:tcW w:w="3106" w:type="dxa"/>
            <w:tcBorders>
              <w:top w:val="single" w:sz="4" w:space="0" w:color="auto"/>
              <w:left w:val="nil"/>
              <w:bottom w:val="single" w:sz="4" w:space="0" w:color="auto"/>
              <w:right w:val="nil"/>
            </w:tcBorders>
          </w:tcPr>
          <w:p w14:paraId="7CBFC7A9" w14:textId="77777777" w:rsidR="00393001" w:rsidRPr="00DF0D8F" w:rsidRDefault="00393001" w:rsidP="00100F4D">
            <w:pPr>
              <w:tabs>
                <w:tab w:val="clear" w:pos="567"/>
              </w:tabs>
              <w:spacing w:before="60" w:after="60"/>
              <w:rPr>
                <w:sz w:val="18"/>
                <w:szCs w:val="18"/>
                <w:lang w:val="en-US" w:eastAsia="en-US"/>
              </w:rPr>
            </w:pPr>
            <w:r w:rsidRPr="00DF0D8F">
              <w:rPr>
                <w:sz w:val="18"/>
                <w:szCs w:val="18"/>
                <w:lang w:val="en-US" w:eastAsia="en-US"/>
              </w:rPr>
              <w:t>73 (75)</w:t>
            </w:r>
          </w:p>
        </w:tc>
      </w:tr>
      <w:tr w:rsidR="00D11029" w:rsidRPr="00C54CC1" w14:paraId="7B6B861F" w14:textId="77777777" w:rsidTr="00100F4D">
        <w:tc>
          <w:tcPr>
            <w:tcW w:w="9315" w:type="dxa"/>
            <w:gridSpan w:val="3"/>
            <w:tcBorders>
              <w:top w:val="single" w:sz="4" w:space="0" w:color="auto"/>
              <w:left w:val="nil"/>
              <w:bottom w:val="single" w:sz="4" w:space="0" w:color="auto"/>
              <w:right w:val="nil"/>
            </w:tcBorders>
          </w:tcPr>
          <w:p w14:paraId="2A0E2343" w14:textId="77777777" w:rsidR="00D11029" w:rsidRPr="00C54CC1" w:rsidRDefault="00D11029" w:rsidP="00EA4FC2">
            <w:pPr>
              <w:keepNext/>
              <w:tabs>
                <w:tab w:val="clear" w:pos="567"/>
              </w:tabs>
              <w:spacing w:before="60" w:after="60"/>
              <w:rPr>
                <w:sz w:val="18"/>
                <w:szCs w:val="18"/>
                <w:lang w:eastAsia="en-US"/>
              </w:rPr>
            </w:pPr>
            <w:r w:rsidRPr="00C54CC1">
              <w:rPr>
                <w:b/>
                <w:sz w:val="18"/>
                <w:szCs w:val="18"/>
                <w:lang w:eastAsia="en-US"/>
              </w:rPr>
              <w:t>Grau do tumor no</w:t>
            </w:r>
            <w:r>
              <w:rPr>
                <w:b/>
                <w:sz w:val="18"/>
                <w:szCs w:val="18"/>
                <w:lang w:eastAsia="en-US"/>
              </w:rPr>
              <w:t xml:space="preserve"> diagnóstico</w:t>
            </w:r>
          </w:p>
        </w:tc>
      </w:tr>
      <w:tr w:rsidR="00D11029" w:rsidRPr="00DF0D8F" w14:paraId="23178475" w14:textId="77777777" w:rsidTr="00100F4D">
        <w:tc>
          <w:tcPr>
            <w:tcW w:w="3104" w:type="dxa"/>
            <w:tcBorders>
              <w:top w:val="single" w:sz="4" w:space="0" w:color="auto"/>
              <w:left w:val="nil"/>
              <w:bottom w:val="nil"/>
              <w:right w:val="nil"/>
            </w:tcBorders>
          </w:tcPr>
          <w:p w14:paraId="670549B9" w14:textId="77777777" w:rsidR="00D11029" w:rsidRPr="00DF0D8F" w:rsidRDefault="00D11029" w:rsidP="00100F4D">
            <w:pPr>
              <w:tabs>
                <w:tab w:val="clear" w:pos="567"/>
              </w:tabs>
              <w:spacing w:before="60" w:after="60"/>
              <w:rPr>
                <w:sz w:val="18"/>
                <w:szCs w:val="18"/>
                <w:lang w:val="en-GB" w:eastAsia="en-US"/>
              </w:rPr>
            </w:pPr>
            <w:proofErr w:type="spellStart"/>
            <w:r>
              <w:rPr>
                <w:sz w:val="18"/>
                <w:szCs w:val="18"/>
                <w:lang w:val="en-GB" w:eastAsia="en-US"/>
              </w:rPr>
              <w:t>Bem</w:t>
            </w:r>
            <w:proofErr w:type="spellEnd"/>
            <w:r>
              <w:rPr>
                <w:sz w:val="18"/>
                <w:szCs w:val="18"/>
                <w:lang w:val="en-GB" w:eastAsia="en-US"/>
              </w:rPr>
              <w:t xml:space="preserve"> </w:t>
            </w:r>
            <w:proofErr w:type="spellStart"/>
            <w:r>
              <w:rPr>
                <w:sz w:val="18"/>
                <w:szCs w:val="18"/>
                <w:lang w:val="en-GB" w:eastAsia="en-US"/>
              </w:rPr>
              <w:t>diferenciado</w:t>
            </w:r>
            <w:proofErr w:type="spellEnd"/>
            <w:r w:rsidRPr="00DF0D8F">
              <w:rPr>
                <w:sz w:val="18"/>
                <w:szCs w:val="18"/>
                <w:lang w:val="en-GB" w:eastAsia="en-US"/>
              </w:rPr>
              <w:t xml:space="preserve"> (G1)</w:t>
            </w:r>
          </w:p>
        </w:tc>
        <w:tc>
          <w:tcPr>
            <w:tcW w:w="3105" w:type="dxa"/>
            <w:tcBorders>
              <w:top w:val="single" w:sz="4" w:space="0" w:color="auto"/>
              <w:left w:val="nil"/>
              <w:bottom w:val="nil"/>
              <w:right w:val="nil"/>
            </w:tcBorders>
          </w:tcPr>
          <w:p w14:paraId="50EA1ECA" w14:textId="77777777" w:rsidR="00D11029" w:rsidRPr="00DF0D8F" w:rsidRDefault="00D11029" w:rsidP="00100F4D">
            <w:pPr>
              <w:tabs>
                <w:tab w:val="clear" w:pos="567"/>
              </w:tabs>
              <w:spacing w:before="60" w:after="60"/>
              <w:rPr>
                <w:sz w:val="18"/>
                <w:szCs w:val="18"/>
                <w:lang w:val="en-GB" w:eastAsia="en-US"/>
              </w:rPr>
            </w:pPr>
            <w:r w:rsidRPr="00DF0D8F">
              <w:rPr>
                <w:sz w:val="18"/>
                <w:szCs w:val="18"/>
                <w:lang w:val="en-GB" w:eastAsia="en-US"/>
              </w:rPr>
              <w:t>5 (2)</w:t>
            </w:r>
          </w:p>
        </w:tc>
        <w:tc>
          <w:tcPr>
            <w:tcW w:w="3106" w:type="dxa"/>
            <w:tcBorders>
              <w:top w:val="single" w:sz="4" w:space="0" w:color="auto"/>
              <w:left w:val="nil"/>
              <w:bottom w:val="nil"/>
              <w:right w:val="nil"/>
            </w:tcBorders>
          </w:tcPr>
          <w:p w14:paraId="40AC0A64" w14:textId="77777777" w:rsidR="00D11029" w:rsidRPr="00DF0D8F" w:rsidRDefault="00D11029" w:rsidP="00EA4FC2">
            <w:pPr>
              <w:keepNext/>
              <w:tabs>
                <w:tab w:val="clear" w:pos="567"/>
              </w:tabs>
              <w:spacing w:before="60" w:after="60"/>
              <w:rPr>
                <w:sz w:val="18"/>
                <w:szCs w:val="18"/>
                <w:lang w:val="en-US" w:eastAsia="en-US"/>
              </w:rPr>
            </w:pPr>
            <w:r w:rsidRPr="00DF0D8F">
              <w:rPr>
                <w:sz w:val="18"/>
                <w:szCs w:val="18"/>
                <w:lang w:val="en-US" w:eastAsia="en-US"/>
              </w:rPr>
              <w:t>2 (2)</w:t>
            </w:r>
          </w:p>
        </w:tc>
      </w:tr>
      <w:tr w:rsidR="00D11029" w:rsidRPr="00DF0D8F" w14:paraId="19C0AF52" w14:textId="77777777" w:rsidTr="00100F4D">
        <w:tc>
          <w:tcPr>
            <w:tcW w:w="3104" w:type="dxa"/>
            <w:tcBorders>
              <w:top w:val="nil"/>
              <w:left w:val="nil"/>
              <w:bottom w:val="nil"/>
              <w:right w:val="nil"/>
            </w:tcBorders>
          </w:tcPr>
          <w:p w14:paraId="58414615" w14:textId="77777777" w:rsidR="00D11029" w:rsidRPr="00DF0D8F" w:rsidRDefault="00D11029" w:rsidP="00100F4D">
            <w:pPr>
              <w:tabs>
                <w:tab w:val="clear" w:pos="567"/>
              </w:tabs>
              <w:spacing w:before="60" w:after="60"/>
              <w:rPr>
                <w:sz w:val="18"/>
                <w:szCs w:val="18"/>
                <w:lang w:val="en-GB" w:eastAsia="en-US"/>
              </w:rPr>
            </w:pPr>
            <w:proofErr w:type="spellStart"/>
            <w:r>
              <w:rPr>
                <w:sz w:val="18"/>
                <w:szCs w:val="18"/>
                <w:lang w:val="en-GB" w:eastAsia="en-US"/>
              </w:rPr>
              <w:t>Moderadamente</w:t>
            </w:r>
            <w:proofErr w:type="spellEnd"/>
            <w:r>
              <w:rPr>
                <w:sz w:val="18"/>
                <w:szCs w:val="18"/>
                <w:lang w:val="en-GB" w:eastAsia="en-US"/>
              </w:rPr>
              <w:t xml:space="preserve"> </w:t>
            </w:r>
            <w:proofErr w:type="spellStart"/>
            <w:r>
              <w:rPr>
                <w:sz w:val="18"/>
                <w:szCs w:val="18"/>
                <w:lang w:val="en-GB" w:eastAsia="en-US"/>
              </w:rPr>
              <w:t>diferenciado</w:t>
            </w:r>
            <w:proofErr w:type="spellEnd"/>
            <w:r w:rsidRPr="00DF0D8F">
              <w:rPr>
                <w:sz w:val="18"/>
                <w:szCs w:val="18"/>
                <w:lang w:val="en-GB" w:eastAsia="en-US"/>
              </w:rPr>
              <w:t xml:space="preserve"> (G2)</w:t>
            </w:r>
          </w:p>
        </w:tc>
        <w:tc>
          <w:tcPr>
            <w:tcW w:w="3105" w:type="dxa"/>
            <w:tcBorders>
              <w:top w:val="nil"/>
              <w:left w:val="nil"/>
              <w:bottom w:val="nil"/>
              <w:right w:val="nil"/>
            </w:tcBorders>
          </w:tcPr>
          <w:p w14:paraId="5B2A7BB4" w14:textId="77777777" w:rsidR="00D11029" w:rsidRPr="00DF0D8F" w:rsidRDefault="00D11029" w:rsidP="00100F4D">
            <w:pPr>
              <w:tabs>
                <w:tab w:val="clear" w:pos="567"/>
              </w:tabs>
              <w:spacing w:before="60" w:after="60"/>
              <w:rPr>
                <w:sz w:val="18"/>
                <w:szCs w:val="18"/>
                <w:lang w:val="en-GB" w:eastAsia="en-US"/>
              </w:rPr>
            </w:pPr>
            <w:r w:rsidRPr="00DF0D8F">
              <w:rPr>
                <w:sz w:val="18"/>
                <w:szCs w:val="18"/>
                <w:lang w:val="en-GB" w:eastAsia="en-US"/>
              </w:rPr>
              <w:t>52 (25)</w:t>
            </w:r>
          </w:p>
        </w:tc>
        <w:tc>
          <w:tcPr>
            <w:tcW w:w="3106" w:type="dxa"/>
            <w:tcBorders>
              <w:top w:val="nil"/>
              <w:left w:val="nil"/>
              <w:bottom w:val="nil"/>
              <w:right w:val="nil"/>
            </w:tcBorders>
          </w:tcPr>
          <w:p w14:paraId="07D88DB3"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23 (24)</w:t>
            </w:r>
          </w:p>
        </w:tc>
      </w:tr>
      <w:tr w:rsidR="00D11029" w:rsidRPr="00DF0D8F" w14:paraId="64A7D64F" w14:textId="77777777" w:rsidTr="00100F4D">
        <w:tc>
          <w:tcPr>
            <w:tcW w:w="3104" w:type="dxa"/>
            <w:tcBorders>
              <w:top w:val="nil"/>
              <w:left w:val="nil"/>
              <w:bottom w:val="nil"/>
              <w:right w:val="nil"/>
            </w:tcBorders>
          </w:tcPr>
          <w:p w14:paraId="1012A579" w14:textId="77777777" w:rsidR="00D11029" w:rsidRPr="00DF0D8F" w:rsidRDefault="00D11029" w:rsidP="00100F4D">
            <w:pPr>
              <w:tabs>
                <w:tab w:val="clear" w:pos="567"/>
              </w:tabs>
              <w:spacing w:before="60" w:after="60"/>
              <w:rPr>
                <w:sz w:val="18"/>
                <w:szCs w:val="18"/>
                <w:lang w:val="en-GB" w:eastAsia="en-US"/>
              </w:rPr>
            </w:pPr>
            <w:proofErr w:type="spellStart"/>
            <w:r w:rsidRPr="00DF0D8F">
              <w:rPr>
                <w:sz w:val="18"/>
                <w:szCs w:val="18"/>
                <w:lang w:val="en-GB" w:eastAsia="en-US"/>
              </w:rPr>
              <w:t>Po</w:t>
            </w:r>
            <w:r>
              <w:rPr>
                <w:sz w:val="18"/>
                <w:szCs w:val="18"/>
                <w:lang w:val="en-GB" w:eastAsia="en-US"/>
              </w:rPr>
              <w:t>uco</w:t>
            </w:r>
            <w:proofErr w:type="spellEnd"/>
            <w:r>
              <w:rPr>
                <w:sz w:val="18"/>
                <w:szCs w:val="18"/>
                <w:lang w:val="en-GB" w:eastAsia="en-US"/>
              </w:rPr>
              <w:t xml:space="preserve"> </w:t>
            </w:r>
            <w:proofErr w:type="spellStart"/>
            <w:r>
              <w:rPr>
                <w:sz w:val="18"/>
                <w:szCs w:val="18"/>
                <w:lang w:val="en-GB" w:eastAsia="en-US"/>
              </w:rPr>
              <w:t>diferenciado</w:t>
            </w:r>
            <w:proofErr w:type="spellEnd"/>
            <w:r w:rsidRPr="00DF0D8F">
              <w:rPr>
                <w:sz w:val="18"/>
                <w:szCs w:val="18"/>
                <w:lang w:val="en-GB" w:eastAsia="en-US"/>
              </w:rPr>
              <w:t xml:space="preserve"> (G3)</w:t>
            </w:r>
          </w:p>
        </w:tc>
        <w:tc>
          <w:tcPr>
            <w:tcW w:w="3105" w:type="dxa"/>
            <w:tcBorders>
              <w:top w:val="nil"/>
              <w:left w:val="nil"/>
              <w:bottom w:val="nil"/>
              <w:right w:val="nil"/>
            </w:tcBorders>
          </w:tcPr>
          <w:p w14:paraId="3662CDC7" w14:textId="77777777" w:rsidR="00D11029" w:rsidRPr="00DF0D8F" w:rsidRDefault="00D11029" w:rsidP="00100F4D">
            <w:pPr>
              <w:tabs>
                <w:tab w:val="clear" w:pos="567"/>
              </w:tabs>
              <w:spacing w:before="60" w:after="60"/>
              <w:rPr>
                <w:sz w:val="18"/>
                <w:szCs w:val="18"/>
                <w:lang w:val="en-GB" w:eastAsia="en-US"/>
              </w:rPr>
            </w:pPr>
            <w:r w:rsidRPr="00DF0D8F">
              <w:rPr>
                <w:sz w:val="18"/>
                <w:szCs w:val="18"/>
                <w:lang w:val="en-GB" w:eastAsia="en-US"/>
              </w:rPr>
              <w:t>108 (53)</w:t>
            </w:r>
          </w:p>
        </w:tc>
        <w:tc>
          <w:tcPr>
            <w:tcW w:w="3106" w:type="dxa"/>
            <w:tcBorders>
              <w:top w:val="nil"/>
              <w:left w:val="nil"/>
              <w:bottom w:val="nil"/>
              <w:right w:val="nil"/>
            </w:tcBorders>
          </w:tcPr>
          <w:p w14:paraId="077D1553"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55 (57)</w:t>
            </w:r>
          </w:p>
        </w:tc>
      </w:tr>
      <w:tr w:rsidR="00D11029" w:rsidRPr="00DF0D8F" w14:paraId="664F2838" w14:textId="77777777" w:rsidTr="00100F4D">
        <w:tc>
          <w:tcPr>
            <w:tcW w:w="3104" w:type="dxa"/>
            <w:tcBorders>
              <w:top w:val="nil"/>
              <w:left w:val="nil"/>
              <w:bottom w:val="nil"/>
              <w:right w:val="nil"/>
            </w:tcBorders>
          </w:tcPr>
          <w:p w14:paraId="15D587A4" w14:textId="77777777" w:rsidR="00D11029" w:rsidRPr="00DF0D8F" w:rsidRDefault="00D11029" w:rsidP="00100F4D">
            <w:pPr>
              <w:tabs>
                <w:tab w:val="clear" w:pos="567"/>
              </w:tabs>
              <w:spacing w:before="60" w:after="60"/>
              <w:rPr>
                <w:sz w:val="18"/>
                <w:szCs w:val="18"/>
                <w:lang w:val="en-GB" w:eastAsia="en-US"/>
              </w:rPr>
            </w:pPr>
            <w:r>
              <w:rPr>
                <w:sz w:val="18"/>
                <w:szCs w:val="18"/>
                <w:lang w:val="en-GB" w:eastAsia="en-US"/>
              </w:rPr>
              <w:t xml:space="preserve">Sem </w:t>
            </w:r>
            <w:proofErr w:type="spellStart"/>
            <w:r>
              <w:rPr>
                <w:sz w:val="18"/>
                <w:szCs w:val="18"/>
                <w:lang w:val="en-GB" w:eastAsia="en-US"/>
              </w:rPr>
              <w:t>diferenciação</w:t>
            </w:r>
            <w:proofErr w:type="spellEnd"/>
            <w:r w:rsidRPr="00DF0D8F">
              <w:rPr>
                <w:sz w:val="18"/>
                <w:szCs w:val="18"/>
                <w:lang w:val="en-GB" w:eastAsia="en-US"/>
              </w:rPr>
              <w:t xml:space="preserve"> (G4)</w:t>
            </w:r>
          </w:p>
        </w:tc>
        <w:tc>
          <w:tcPr>
            <w:tcW w:w="3105" w:type="dxa"/>
            <w:tcBorders>
              <w:top w:val="nil"/>
              <w:left w:val="nil"/>
              <w:bottom w:val="nil"/>
              <w:right w:val="nil"/>
            </w:tcBorders>
          </w:tcPr>
          <w:p w14:paraId="3BC16A7B" w14:textId="77777777" w:rsidR="00D11029" w:rsidRPr="00DF0D8F" w:rsidRDefault="00D11029" w:rsidP="00100F4D">
            <w:pPr>
              <w:tabs>
                <w:tab w:val="clear" w:pos="567"/>
              </w:tabs>
              <w:spacing w:before="60" w:after="60"/>
              <w:rPr>
                <w:sz w:val="18"/>
                <w:szCs w:val="18"/>
                <w:lang w:val="en-GB" w:eastAsia="en-US"/>
              </w:rPr>
            </w:pPr>
            <w:r w:rsidRPr="00DF0D8F">
              <w:rPr>
                <w:sz w:val="18"/>
                <w:szCs w:val="18"/>
                <w:lang w:val="en-GB" w:eastAsia="en-US"/>
              </w:rPr>
              <w:t>4 (2)</w:t>
            </w:r>
          </w:p>
        </w:tc>
        <w:tc>
          <w:tcPr>
            <w:tcW w:w="3106" w:type="dxa"/>
            <w:tcBorders>
              <w:top w:val="nil"/>
              <w:left w:val="nil"/>
              <w:bottom w:val="nil"/>
              <w:right w:val="nil"/>
            </w:tcBorders>
          </w:tcPr>
          <w:p w14:paraId="061ECA9A"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0</w:t>
            </w:r>
          </w:p>
        </w:tc>
      </w:tr>
      <w:tr w:rsidR="00D11029" w:rsidRPr="00DF0D8F" w14:paraId="1A121DF8" w14:textId="77777777" w:rsidTr="00100F4D">
        <w:tc>
          <w:tcPr>
            <w:tcW w:w="3104" w:type="dxa"/>
            <w:tcBorders>
              <w:top w:val="nil"/>
              <w:left w:val="nil"/>
              <w:bottom w:val="nil"/>
              <w:right w:val="nil"/>
            </w:tcBorders>
          </w:tcPr>
          <w:p w14:paraId="05C6E7FB" w14:textId="77777777" w:rsidR="00D11029" w:rsidRPr="00DF0D8F" w:rsidRDefault="00D11029" w:rsidP="00100F4D">
            <w:pPr>
              <w:tabs>
                <w:tab w:val="clear" w:pos="567"/>
              </w:tabs>
              <w:spacing w:before="60" w:after="60"/>
              <w:rPr>
                <w:sz w:val="18"/>
                <w:szCs w:val="18"/>
                <w:lang w:val="en-GB" w:eastAsia="en-US"/>
              </w:rPr>
            </w:pPr>
            <w:proofErr w:type="spellStart"/>
            <w:r>
              <w:rPr>
                <w:sz w:val="18"/>
                <w:szCs w:val="18"/>
                <w:lang w:val="en-GB" w:eastAsia="en-US"/>
              </w:rPr>
              <w:t>Não</w:t>
            </w:r>
            <w:proofErr w:type="spellEnd"/>
            <w:r>
              <w:rPr>
                <w:sz w:val="18"/>
                <w:szCs w:val="18"/>
                <w:lang w:val="en-GB" w:eastAsia="en-US"/>
              </w:rPr>
              <w:t xml:space="preserve"> </w:t>
            </w:r>
            <w:proofErr w:type="spellStart"/>
            <w:r>
              <w:rPr>
                <w:sz w:val="18"/>
                <w:szCs w:val="18"/>
                <w:lang w:val="en-GB" w:eastAsia="en-US"/>
              </w:rPr>
              <w:t>acessível</w:t>
            </w:r>
            <w:proofErr w:type="spellEnd"/>
            <w:r w:rsidRPr="00DF0D8F">
              <w:rPr>
                <w:sz w:val="18"/>
                <w:szCs w:val="18"/>
                <w:lang w:val="en-GB" w:eastAsia="en-US"/>
              </w:rPr>
              <w:t xml:space="preserve"> (GX)</w:t>
            </w:r>
          </w:p>
        </w:tc>
        <w:tc>
          <w:tcPr>
            <w:tcW w:w="3105" w:type="dxa"/>
            <w:tcBorders>
              <w:top w:val="nil"/>
              <w:left w:val="nil"/>
              <w:bottom w:val="nil"/>
              <w:right w:val="nil"/>
            </w:tcBorders>
          </w:tcPr>
          <w:p w14:paraId="3ABE306C" w14:textId="77777777" w:rsidR="00D11029" w:rsidRPr="00DF0D8F" w:rsidRDefault="00D11029" w:rsidP="00100F4D">
            <w:pPr>
              <w:tabs>
                <w:tab w:val="clear" w:pos="567"/>
              </w:tabs>
              <w:spacing w:before="60" w:after="60"/>
              <w:rPr>
                <w:sz w:val="18"/>
                <w:szCs w:val="18"/>
                <w:lang w:val="en-GB" w:eastAsia="en-US"/>
              </w:rPr>
            </w:pPr>
            <w:r w:rsidRPr="00DF0D8F">
              <w:rPr>
                <w:sz w:val="18"/>
                <w:szCs w:val="18"/>
                <w:lang w:val="en-GB" w:eastAsia="en-US"/>
              </w:rPr>
              <w:t>27 (13)</w:t>
            </w:r>
          </w:p>
        </w:tc>
        <w:tc>
          <w:tcPr>
            <w:tcW w:w="3106" w:type="dxa"/>
            <w:tcBorders>
              <w:top w:val="nil"/>
              <w:left w:val="nil"/>
              <w:bottom w:val="nil"/>
              <w:right w:val="nil"/>
            </w:tcBorders>
          </w:tcPr>
          <w:p w14:paraId="2D546777"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15 (16)</w:t>
            </w:r>
          </w:p>
        </w:tc>
      </w:tr>
      <w:tr w:rsidR="00D11029" w:rsidRPr="00DF0D8F" w14:paraId="05849496" w14:textId="77777777" w:rsidTr="00100F4D">
        <w:tc>
          <w:tcPr>
            <w:tcW w:w="3104" w:type="dxa"/>
            <w:tcBorders>
              <w:top w:val="nil"/>
              <w:left w:val="nil"/>
              <w:bottom w:val="single" w:sz="4" w:space="0" w:color="auto"/>
              <w:right w:val="nil"/>
            </w:tcBorders>
          </w:tcPr>
          <w:p w14:paraId="44146F7C" w14:textId="77777777" w:rsidR="00D11029" w:rsidRPr="00DF0D8F" w:rsidRDefault="005D2EC9" w:rsidP="00100F4D">
            <w:pPr>
              <w:tabs>
                <w:tab w:val="clear" w:pos="567"/>
              </w:tabs>
              <w:spacing w:before="60" w:after="60"/>
              <w:rPr>
                <w:sz w:val="18"/>
                <w:szCs w:val="18"/>
                <w:lang w:val="en-GB" w:eastAsia="en-US"/>
              </w:rPr>
            </w:pPr>
            <w:proofErr w:type="spellStart"/>
            <w:r>
              <w:rPr>
                <w:sz w:val="18"/>
                <w:szCs w:val="18"/>
                <w:lang w:val="en-GB" w:eastAsia="en-US"/>
              </w:rPr>
              <w:t>A</w:t>
            </w:r>
            <w:r w:rsidR="00D11029">
              <w:rPr>
                <w:sz w:val="18"/>
                <w:szCs w:val="18"/>
                <w:lang w:val="en-GB" w:eastAsia="en-US"/>
              </w:rPr>
              <w:t>usente</w:t>
            </w:r>
            <w:proofErr w:type="spellEnd"/>
          </w:p>
        </w:tc>
        <w:tc>
          <w:tcPr>
            <w:tcW w:w="3105" w:type="dxa"/>
            <w:tcBorders>
              <w:top w:val="nil"/>
              <w:left w:val="nil"/>
              <w:bottom w:val="single" w:sz="4" w:space="0" w:color="auto"/>
              <w:right w:val="nil"/>
            </w:tcBorders>
          </w:tcPr>
          <w:p w14:paraId="5F05D152" w14:textId="77777777" w:rsidR="00D11029" w:rsidRPr="00DF0D8F" w:rsidRDefault="00D11029" w:rsidP="00100F4D">
            <w:pPr>
              <w:tabs>
                <w:tab w:val="clear" w:pos="567"/>
              </w:tabs>
              <w:spacing w:before="60" w:after="60"/>
              <w:rPr>
                <w:sz w:val="18"/>
                <w:szCs w:val="18"/>
                <w:lang w:val="en-GB" w:eastAsia="en-US"/>
              </w:rPr>
            </w:pPr>
            <w:r w:rsidRPr="00DF0D8F">
              <w:rPr>
                <w:sz w:val="18"/>
                <w:szCs w:val="18"/>
                <w:lang w:val="en-GB" w:eastAsia="en-US"/>
              </w:rPr>
              <w:t>9 (4)</w:t>
            </w:r>
          </w:p>
        </w:tc>
        <w:tc>
          <w:tcPr>
            <w:tcW w:w="3106" w:type="dxa"/>
            <w:tcBorders>
              <w:top w:val="nil"/>
              <w:left w:val="nil"/>
              <w:bottom w:val="single" w:sz="4" w:space="0" w:color="auto"/>
              <w:right w:val="nil"/>
            </w:tcBorders>
          </w:tcPr>
          <w:p w14:paraId="7D3C187E"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2 (2)</w:t>
            </w:r>
          </w:p>
        </w:tc>
      </w:tr>
      <w:tr w:rsidR="00DF0D8F" w:rsidRPr="007D503F" w14:paraId="505A1BE8" w14:textId="77777777" w:rsidTr="00D95078">
        <w:tc>
          <w:tcPr>
            <w:tcW w:w="9315" w:type="dxa"/>
            <w:gridSpan w:val="3"/>
            <w:tcBorders>
              <w:top w:val="single" w:sz="4" w:space="0" w:color="auto"/>
              <w:left w:val="nil"/>
              <w:bottom w:val="single" w:sz="4" w:space="0" w:color="auto"/>
              <w:right w:val="nil"/>
            </w:tcBorders>
          </w:tcPr>
          <w:p w14:paraId="4A44E6E1" w14:textId="77777777" w:rsidR="00DF0D8F" w:rsidRPr="007D503F" w:rsidRDefault="00DF0D8F" w:rsidP="00DF0D8F">
            <w:pPr>
              <w:tabs>
                <w:tab w:val="clear" w:pos="567"/>
              </w:tabs>
              <w:spacing w:before="60" w:after="60"/>
              <w:rPr>
                <w:b/>
                <w:sz w:val="18"/>
                <w:szCs w:val="18"/>
                <w:lang w:eastAsia="en-US"/>
              </w:rPr>
            </w:pPr>
            <w:bookmarkStart w:id="171" w:name="_Hlk2190025"/>
            <w:r w:rsidRPr="007D503F">
              <w:rPr>
                <w:b/>
                <w:sz w:val="18"/>
                <w:szCs w:val="18"/>
                <w:lang w:eastAsia="en-US"/>
              </w:rPr>
              <w:t>N</w:t>
            </w:r>
            <w:r w:rsidR="001A0B8C" w:rsidRPr="007D503F">
              <w:rPr>
                <w:b/>
                <w:sz w:val="18"/>
                <w:szCs w:val="18"/>
                <w:lang w:eastAsia="en-US"/>
              </w:rPr>
              <w:t xml:space="preserve">úmero de </w:t>
            </w:r>
            <w:r w:rsidR="001A0B8C">
              <w:rPr>
                <w:b/>
                <w:sz w:val="18"/>
                <w:szCs w:val="18"/>
                <w:lang w:eastAsia="en-US"/>
              </w:rPr>
              <w:t>regimes</w:t>
            </w:r>
            <w:r w:rsidR="001A0B8C" w:rsidRPr="007D503F">
              <w:rPr>
                <w:b/>
                <w:sz w:val="18"/>
                <w:szCs w:val="18"/>
                <w:lang w:eastAsia="en-US"/>
              </w:rPr>
              <w:t xml:space="preserve"> de</w:t>
            </w:r>
            <w:r w:rsidR="001A0B8C">
              <w:rPr>
                <w:b/>
                <w:sz w:val="18"/>
                <w:szCs w:val="18"/>
                <w:lang w:eastAsia="en-US"/>
              </w:rPr>
              <w:t xml:space="preserve"> </w:t>
            </w:r>
            <w:r w:rsidR="001A0B8C" w:rsidRPr="007D503F">
              <w:rPr>
                <w:b/>
                <w:sz w:val="18"/>
                <w:szCs w:val="18"/>
                <w:lang w:eastAsia="en-US"/>
              </w:rPr>
              <w:t>quimioterapia</w:t>
            </w:r>
            <w:r w:rsidR="001A0B8C">
              <w:rPr>
                <w:b/>
                <w:sz w:val="18"/>
                <w:szCs w:val="18"/>
                <w:lang w:eastAsia="en-US"/>
              </w:rPr>
              <w:t xml:space="preserve"> prévios</w:t>
            </w:r>
            <w:r w:rsidRPr="007D503F">
              <w:rPr>
                <w:b/>
                <w:sz w:val="18"/>
                <w:szCs w:val="18"/>
                <w:lang w:eastAsia="en-US"/>
              </w:rPr>
              <w:t xml:space="preserve"> </w:t>
            </w:r>
            <w:r w:rsidR="001A0B8C">
              <w:rPr>
                <w:b/>
                <w:sz w:val="18"/>
                <w:szCs w:val="18"/>
                <w:lang w:eastAsia="en-US"/>
              </w:rPr>
              <w:t xml:space="preserve">para </w:t>
            </w:r>
            <w:r w:rsidRPr="007D503F">
              <w:rPr>
                <w:b/>
                <w:sz w:val="18"/>
                <w:szCs w:val="18"/>
                <w:lang w:eastAsia="en-US"/>
              </w:rPr>
              <w:t>canc</w:t>
            </w:r>
            <w:r w:rsidR="001A0B8C">
              <w:rPr>
                <w:b/>
                <w:sz w:val="18"/>
                <w:szCs w:val="18"/>
                <w:lang w:eastAsia="en-US"/>
              </w:rPr>
              <w:t>ro da mama metastático</w:t>
            </w:r>
            <w:r w:rsidRPr="007D503F">
              <w:rPr>
                <w:b/>
                <w:sz w:val="18"/>
                <w:szCs w:val="18"/>
                <w:lang w:eastAsia="en-US"/>
              </w:rPr>
              <w:t xml:space="preserve"> (%)</w:t>
            </w:r>
          </w:p>
        </w:tc>
      </w:tr>
      <w:tr w:rsidR="00DF0D8F" w:rsidRPr="00DF0D8F" w14:paraId="54536972" w14:textId="77777777" w:rsidTr="00D95078">
        <w:tc>
          <w:tcPr>
            <w:tcW w:w="3104" w:type="dxa"/>
            <w:tcBorders>
              <w:top w:val="single" w:sz="4" w:space="0" w:color="auto"/>
              <w:left w:val="nil"/>
              <w:bottom w:val="nil"/>
              <w:right w:val="nil"/>
            </w:tcBorders>
          </w:tcPr>
          <w:p w14:paraId="2BED68C7"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0</w:t>
            </w:r>
          </w:p>
        </w:tc>
        <w:tc>
          <w:tcPr>
            <w:tcW w:w="3105" w:type="dxa"/>
            <w:tcBorders>
              <w:top w:val="single" w:sz="4" w:space="0" w:color="auto"/>
              <w:left w:val="nil"/>
              <w:bottom w:val="nil"/>
              <w:right w:val="nil"/>
            </w:tcBorders>
          </w:tcPr>
          <w:p w14:paraId="4DD9576F"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68 (33)</w:t>
            </w:r>
          </w:p>
        </w:tc>
        <w:tc>
          <w:tcPr>
            <w:tcW w:w="3106" w:type="dxa"/>
            <w:tcBorders>
              <w:top w:val="single" w:sz="4" w:space="0" w:color="auto"/>
              <w:left w:val="nil"/>
              <w:bottom w:val="nil"/>
              <w:right w:val="nil"/>
            </w:tcBorders>
          </w:tcPr>
          <w:p w14:paraId="25FC1F8F"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31 (32)</w:t>
            </w:r>
          </w:p>
        </w:tc>
      </w:tr>
      <w:tr w:rsidR="00DF0D8F" w:rsidRPr="00DF0D8F" w14:paraId="3E098469" w14:textId="77777777" w:rsidTr="00D95078">
        <w:tc>
          <w:tcPr>
            <w:tcW w:w="3104" w:type="dxa"/>
            <w:tcBorders>
              <w:top w:val="nil"/>
              <w:left w:val="nil"/>
              <w:bottom w:val="nil"/>
              <w:right w:val="nil"/>
            </w:tcBorders>
          </w:tcPr>
          <w:p w14:paraId="1F01129B"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1</w:t>
            </w:r>
          </w:p>
        </w:tc>
        <w:tc>
          <w:tcPr>
            <w:tcW w:w="3105" w:type="dxa"/>
            <w:tcBorders>
              <w:top w:val="nil"/>
              <w:left w:val="nil"/>
              <w:bottom w:val="nil"/>
              <w:right w:val="nil"/>
            </w:tcBorders>
          </w:tcPr>
          <w:p w14:paraId="07339622"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80 (39)</w:t>
            </w:r>
          </w:p>
        </w:tc>
        <w:tc>
          <w:tcPr>
            <w:tcW w:w="3106" w:type="dxa"/>
            <w:tcBorders>
              <w:top w:val="nil"/>
              <w:left w:val="nil"/>
              <w:bottom w:val="nil"/>
              <w:right w:val="nil"/>
            </w:tcBorders>
          </w:tcPr>
          <w:p w14:paraId="61135750"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42 (43)</w:t>
            </w:r>
          </w:p>
        </w:tc>
      </w:tr>
      <w:tr w:rsidR="00DF0D8F" w:rsidRPr="00DF0D8F" w14:paraId="506E096E" w14:textId="77777777" w:rsidTr="00D95078">
        <w:tc>
          <w:tcPr>
            <w:tcW w:w="3104" w:type="dxa"/>
            <w:tcBorders>
              <w:top w:val="nil"/>
              <w:left w:val="nil"/>
              <w:bottom w:val="nil"/>
              <w:right w:val="nil"/>
            </w:tcBorders>
          </w:tcPr>
          <w:p w14:paraId="0E297CA6"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2</w:t>
            </w:r>
          </w:p>
        </w:tc>
        <w:tc>
          <w:tcPr>
            <w:tcW w:w="3105" w:type="dxa"/>
            <w:tcBorders>
              <w:top w:val="nil"/>
              <w:left w:val="nil"/>
              <w:bottom w:val="nil"/>
              <w:right w:val="nil"/>
            </w:tcBorders>
          </w:tcPr>
          <w:p w14:paraId="689FB13D"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57 (28)</w:t>
            </w:r>
          </w:p>
        </w:tc>
        <w:tc>
          <w:tcPr>
            <w:tcW w:w="3106" w:type="dxa"/>
            <w:tcBorders>
              <w:top w:val="nil"/>
              <w:left w:val="nil"/>
              <w:bottom w:val="nil"/>
              <w:right w:val="nil"/>
            </w:tcBorders>
          </w:tcPr>
          <w:p w14:paraId="515F4F32"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24 (25)</w:t>
            </w:r>
          </w:p>
        </w:tc>
      </w:tr>
      <w:bookmarkEnd w:id="171"/>
      <w:tr w:rsidR="00DF0D8F" w:rsidRPr="00DF0D8F" w14:paraId="7E0706C3" w14:textId="77777777" w:rsidTr="00D95078">
        <w:tc>
          <w:tcPr>
            <w:tcW w:w="3104" w:type="dxa"/>
            <w:tcBorders>
              <w:top w:val="single" w:sz="4" w:space="0" w:color="auto"/>
              <w:left w:val="nil"/>
              <w:bottom w:val="single" w:sz="4" w:space="0" w:color="auto"/>
              <w:right w:val="nil"/>
            </w:tcBorders>
          </w:tcPr>
          <w:p w14:paraId="286C99C1" w14:textId="77777777" w:rsidR="00DF0D8F" w:rsidRPr="007D503F" w:rsidRDefault="001A0B8C" w:rsidP="00DF0D8F">
            <w:pPr>
              <w:tabs>
                <w:tab w:val="clear" w:pos="567"/>
              </w:tabs>
              <w:spacing w:before="60" w:after="60"/>
              <w:rPr>
                <w:sz w:val="18"/>
                <w:szCs w:val="18"/>
                <w:lang w:eastAsia="en-US"/>
              </w:rPr>
            </w:pPr>
            <w:r w:rsidRPr="007D503F">
              <w:rPr>
                <w:b/>
                <w:sz w:val="18"/>
                <w:szCs w:val="18"/>
                <w:lang w:eastAsia="en-US"/>
              </w:rPr>
              <w:t xml:space="preserve">Terapêutica previa </w:t>
            </w:r>
            <w:r w:rsidR="00497B19">
              <w:rPr>
                <w:b/>
                <w:sz w:val="18"/>
                <w:szCs w:val="18"/>
                <w:lang w:eastAsia="en-US"/>
              </w:rPr>
              <w:t xml:space="preserve">à </w:t>
            </w:r>
            <w:r w:rsidR="00822335">
              <w:rPr>
                <w:b/>
                <w:sz w:val="18"/>
                <w:szCs w:val="18"/>
                <w:lang w:eastAsia="en-US"/>
              </w:rPr>
              <w:t>base</w:t>
            </w:r>
            <w:r w:rsidR="00497B19">
              <w:rPr>
                <w:b/>
                <w:sz w:val="18"/>
                <w:szCs w:val="18"/>
                <w:lang w:eastAsia="en-US"/>
              </w:rPr>
              <w:t xml:space="preserve"> de</w:t>
            </w:r>
            <w:r w:rsidRPr="007D503F">
              <w:rPr>
                <w:b/>
                <w:sz w:val="18"/>
                <w:szCs w:val="18"/>
                <w:lang w:eastAsia="en-US"/>
              </w:rPr>
              <w:t xml:space="preserve"> platina</w:t>
            </w:r>
            <w:r w:rsidR="00DF0D8F" w:rsidRPr="007D503F">
              <w:rPr>
                <w:b/>
                <w:sz w:val="18"/>
                <w:szCs w:val="18"/>
                <w:lang w:eastAsia="en-US"/>
              </w:rPr>
              <w:t xml:space="preserve"> (%)</w:t>
            </w:r>
          </w:p>
        </w:tc>
        <w:tc>
          <w:tcPr>
            <w:tcW w:w="3105" w:type="dxa"/>
            <w:tcBorders>
              <w:top w:val="single" w:sz="4" w:space="0" w:color="auto"/>
              <w:left w:val="nil"/>
              <w:bottom w:val="single" w:sz="4" w:space="0" w:color="auto"/>
              <w:right w:val="nil"/>
            </w:tcBorders>
          </w:tcPr>
          <w:p w14:paraId="69533DF4" w14:textId="77777777" w:rsidR="00DF0D8F" w:rsidRPr="00DF0D8F" w:rsidRDefault="00B70C58" w:rsidP="00DF0D8F">
            <w:pPr>
              <w:tabs>
                <w:tab w:val="clear" w:pos="567"/>
              </w:tabs>
              <w:spacing w:before="60" w:after="60"/>
              <w:rPr>
                <w:sz w:val="18"/>
                <w:szCs w:val="18"/>
                <w:lang w:val="en-GB" w:eastAsia="en-US"/>
              </w:rPr>
            </w:pPr>
            <w:r>
              <w:rPr>
                <w:sz w:val="18"/>
                <w:szCs w:val="18"/>
                <w:lang w:val="en-GB" w:eastAsia="en-US"/>
              </w:rPr>
              <w:t>55</w:t>
            </w:r>
            <w:r w:rsidR="00DF0D8F" w:rsidRPr="00DF0D8F">
              <w:rPr>
                <w:sz w:val="18"/>
                <w:szCs w:val="18"/>
                <w:lang w:val="en-GB" w:eastAsia="en-US"/>
              </w:rPr>
              <w:t xml:space="preserve"> (2</w:t>
            </w:r>
            <w:r>
              <w:rPr>
                <w:sz w:val="18"/>
                <w:szCs w:val="18"/>
                <w:lang w:val="en-GB" w:eastAsia="en-US"/>
              </w:rPr>
              <w:t>7</w:t>
            </w:r>
            <w:r w:rsidR="00DF0D8F" w:rsidRPr="00DF0D8F">
              <w:rPr>
                <w:sz w:val="18"/>
                <w:szCs w:val="18"/>
                <w:lang w:val="en-GB" w:eastAsia="en-US"/>
              </w:rPr>
              <w:t>)</w:t>
            </w:r>
          </w:p>
        </w:tc>
        <w:tc>
          <w:tcPr>
            <w:tcW w:w="3106" w:type="dxa"/>
            <w:tcBorders>
              <w:top w:val="single" w:sz="4" w:space="0" w:color="auto"/>
              <w:left w:val="nil"/>
              <w:bottom w:val="single" w:sz="4" w:space="0" w:color="auto"/>
              <w:right w:val="nil"/>
            </w:tcBorders>
          </w:tcPr>
          <w:p w14:paraId="397CA65D"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2</w:t>
            </w:r>
            <w:r w:rsidR="00B70C58">
              <w:rPr>
                <w:sz w:val="18"/>
                <w:szCs w:val="18"/>
                <w:lang w:val="en-US" w:eastAsia="en-US"/>
              </w:rPr>
              <w:t>1</w:t>
            </w:r>
            <w:r w:rsidRPr="00DF0D8F">
              <w:rPr>
                <w:sz w:val="18"/>
                <w:szCs w:val="18"/>
                <w:lang w:val="en-US" w:eastAsia="en-US"/>
              </w:rPr>
              <w:t xml:space="preserve"> (2</w:t>
            </w:r>
            <w:r w:rsidR="00B70C58">
              <w:rPr>
                <w:sz w:val="18"/>
                <w:szCs w:val="18"/>
                <w:lang w:val="en-US" w:eastAsia="en-US"/>
              </w:rPr>
              <w:t>2</w:t>
            </w:r>
            <w:r w:rsidRPr="00DF0D8F">
              <w:rPr>
                <w:sz w:val="18"/>
                <w:szCs w:val="18"/>
                <w:lang w:val="en-US" w:eastAsia="en-US"/>
              </w:rPr>
              <w:t>)</w:t>
            </w:r>
          </w:p>
        </w:tc>
      </w:tr>
      <w:tr w:rsidR="00DF0D8F" w:rsidRPr="00DF0D8F" w14:paraId="3D8BF810" w14:textId="77777777" w:rsidTr="00D95078">
        <w:tc>
          <w:tcPr>
            <w:tcW w:w="3104" w:type="dxa"/>
            <w:tcBorders>
              <w:top w:val="single" w:sz="4" w:space="0" w:color="auto"/>
              <w:left w:val="nil"/>
              <w:bottom w:val="nil"/>
              <w:right w:val="nil"/>
            </w:tcBorders>
          </w:tcPr>
          <w:p w14:paraId="6E9B63E5" w14:textId="77777777" w:rsidR="00DF0D8F" w:rsidRPr="007D503F" w:rsidRDefault="00B70C58" w:rsidP="00DF0D8F">
            <w:pPr>
              <w:tabs>
                <w:tab w:val="clear" w:pos="567"/>
              </w:tabs>
              <w:spacing w:before="60" w:after="60"/>
              <w:rPr>
                <w:sz w:val="18"/>
                <w:szCs w:val="18"/>
                <w:lang w:eastAsia="en-US"/>
              </w:rPr>
            </w:pPr>
            <w:r>
              <w:rPr>
                <w:sz w:val="18"/>
                <w:szCs w:val="18"/>
                <w:lang w:eastAsia="en-US"/>
              </w:rPr>
              <w:t xml:space="preserve">apenas </w:t>
            </w:r>
            <w:r w:rsidR="001A0B8C" w:rsidRPr="007D503F">
              <w:rPr>
                <w:sz w:val="18"/>
                <w:szCs w:val="18"/>
                <w:lang w:eastAsia="en-US"/>
              </w:rPr>
              <w:t>no context</w:t>
            </w:r>
            <w:r w:rsidR="001A0B8C">
              <w:rPr>
                <w:sz w:val="18"/>
                <w:szCs w:val="18"/>
                <w:lang w:eastAsia="en-US"/>
              </w:rPr>
              <w:t>o</w:t>
            </w:r>
            <w:r w:rsidR="001A0B8C" w:rsidRPr="007D503F">
              <w:rPr>
                <w:sz w:val="18"/>
                <w:szCs w:val="18"/>
                <w:lang w:eastAsia="en-US"/>
              </w:rPr>
              <w:t xml:space="preserve"> </w:t>
            </w:r>
            <w:r w:rsidR="00DF0D8F" w:rsidRPr="007D503F">
              <w:rPr>
                <w:sz w:val="18"/>
                <w:szCs w:val="18"/>
                <w:lang w:eastAsia="en-US"/>
              </w:rPr>
              <w:t>(</w:t>
            </w:r>
            <w:proofErr w:type="spellStart"/>
            <w:r w:rsidR="00DF0D8F" w:rsidRPr="007D503F">
              <w:rPr>
                <w:sz w:val="18"/>
                <w:szCs w:val="18"/>
                <w:lang w:eastAsia="en-US"/>
              </w:rPr>
              <w:t>neo</w:t>
            </w:r>
            <w:proofErr w:type="spellEnd"/>
            <w:r w:rsidR="00DF0D8F" w:rsidRPr="007D503F">
              <w:rPr>
                <w:sz w:val="18"/>
                <w:szCs w:val="18"/>
                <w:lang w:eastAsia="en-US"/>
              </w:rPr>
              <w:t>)adjuvant</w:t>
            </w:r>
            <w:r w:rsidR="001A0B8C" w:rsidRPr="007D503F">
              <w:rPr>
                <w:sz w:val="18"/>
                <w:szCs w:val="18"/>
                <w:lang w:eastAsia="en-US"/>
              </w:rPr>
              <w:t>e</w:t>
            </w:r>
          </w:p>
        </w:tc>
        <w:tc>
          <w:tcPr>
            <w:tcW w:w="3105" w:type="dxa"/>
            <w:tcBorders>
              <w:top w:val="single" w:sz="4" w:space="0" w:color="auto"/>
              <w:left w:val="nil"/>
              <w:bottom w:val="nil"/>
              <w:right w:val="nil"/>
            </w:tcBorders>
          </w:tcPr>
          <w:p w14:paraId="5A54282C"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1</w:t>
            </w:r>
            <w:r w:rsidR="00B70C58">
              <w:rPr>
                <w:sz w:val="18"/>
                <w:szCs w:val="18"/>
                <w:lang w:val="en-GB" w:eastAsia="en-US"/>
              </w:rPr>
              <w:t>2</w:t>
            </w:r>
            <w:r w:rsidRPr="00DF0D8F">
              <w:rPr>
                <w:sz w:val="18"/>
                <w:szCs w:val="18"/>
                <w:lang w:val="en-GB" w:eastAsia="en-US"/>
              </w:rPr>
              <w:t xml:space="preserve"> (</w:t>
            </w:r>
            <w:r w:rsidR="00B70C58">
              <w:rPr>
                <w:sz w:val="18"/>
                <w:szCs w:val="18"/>
                <w:lang w:val="en-GB" w:eastAsia="en-US"/>
              </w:rPr>
              <w:t>6</w:t>
            </w:r>
            <w:r w:rsidRPr="00DF0D8F">
              <w:rPr>
                <w:sz w:val="18"/>
                <w:szCs w:val="18"/>
                <w:lang w:val="en-GB" w:eastAsia="en-US"/>
              </w:rPr>
              <w:t>)</w:t>
            </w:r>
          </w:p>
        </w:tc>
        <w:tc>
          <w:tcPr>
            <w:tcW w:w="3106" w:type="dxa"/>
            <w:tcBorders>
              <w:top w:val="single" w:sz="4" w:space="0" w:color="auto"/>
              <w:left w:val="nil"/>
              <w:bottom w:val="nil"/>
              <w:right w:val="nil"/>
            </w:tcBorders>
          </w:tcPr>
          <w:p w14:paraId="6996140C" w14:textId="77777777" w:rsidR="00DF0D8F" w:rsidRPr="00DF0D8F" w:rsidRDefault="00B70C58" w:rsidP="00DF0D8F">
            <w:pPr>
              <w:tabs>
                <w:tab w:val="clear" w:pos="567"/>
              </w:tabs>
              <w:spacing w:before="60" w:after="60"/>
              <w:rPr>
                <w:sz w:val="18"/>
                <w:szCs w:val="18"/>
                <w:lang w:val="en-US" w:eastAsia="en-US"/>
              </w:rPr>
            </w:pPr>
            <w:r>
              <w:rPr>
                <w:sz w:val="18"/>
                <w:szCs w:val="18"/>
                <w:lang w:val="en-US" w:eastAsia="en-US"/>
              </w:rPr>
              <w:t>6</w:t>
            </w:r>
            <w:r w:rsidR="00DF0D8F" w:rsidRPr="00DF0D8F">
              <w:rPr>
                <w:sz w:val="18"/>
                <w:szCs w:val="18"/>
                <w:lang w:val="en-US" w:eastAsia="en-US"/>
              </w:rPr>
              <w:t xml:space="preserve"> (</w:t>
            </w:r>
            <w:r>
              <w:rPr>
                <w:sz w:val="18"/>
                <w:szCs w:val="18"/>
                <w:lang w:val="en-US" w:eastAsia="en-US"/>
              </w:rPr>
              <w:t>6</w:t>
            </w:r>
            <w:r w:rsidR="00DF0D8F" w:rsidRPr="00DF0D8F">
              <w:rPr>
                <w:sz w:val="18"/>
                <w:szCs w:val="18"/>
                <w:lang w:val="en-US" w:eastAsia="en-US"/>
              </w:rPr>
              <w:t>)</w:t>
            </w:r>
          </w:p>
        </w:tc>
      </w:tr>
      <w:tr w:rsidR="00DF0D8F" w:rsidRPr="00DF0D8F" w14:paraId="1CE4AA9A" w14:textId="77777777" w:rsidTr="00D95078">
        <w:tc>
          <w:tcPr>
            <w:tcW w:w="3104" w:type="dxa"/>
            <w:tcBorders>
              <w:top w:val="nil"/>
              <w:left w:val="nil"/>
              <w:bottom w:val="nil"/>
              <w:right w:val="nil"/>
            </w:tcBorders>
          </w:tcPr>
          <w:p w14:paraId="3DB84046" w14:textId="77777777" w:rsidR="00DF0D8F" w:rsidRPr="00DF0D8F" w:rsidRDefault="00B70C58" w:rsidP="00DF0D8F">
            <w:pPr>
              <w:tabs>
                <w:tab w:val="clear" w:pos="567"/>
              </w:tabs>
              <w:spacing w:before="60" w:after="60"/>
              <w:rPr>
                <w:sz w:val="18"/>
                <w:szCs w:val="18"/>
                <w:lang w:val="en-GB" w:eastAsia="en-US"/>
              </w:rPr>
            </w:pPr>
            <w:proofErr w:type="spellStart"/>
            <w:r>
              <w:rPr>
                <w:sz w:val="18"/>
                <w:szCs w:val="18"/>
                <w:lang w:val="en-GB" w:eastAsia="en-US"/>
              </w:rPr>
              <w:t>apenas</w:t>
            </w:r>
            <w:proofErr w:type="spellEnd"/>
            <w:r>
              <w:rPr>
                <w:sz w:val="18"/>
                <w:szCs w:val="18"/>
                <w:lang w:val="en-GB" w:eastAsia="en-US"/>
              </w:rPr>
              <w:t xml:space="preserve"> no </w:t>
            </w:r>
            <w:proofErr w:type="spellStart"/>
            <w:r w:rsidR="00BB4787">
              <w:rPr>
                <w:sz w:val="18"/>
                <w:szCs w:val="18"/>
                <w:lang w:val="en-GB" w:eastAsia="en-US"/>
              </w:rPr>
              <w:t>c</w:t>
            </w:r>
            <w:r w:rsidR="001A0B8C">
              <w:rPr>
                <w:sz w:val="18"/>
                <w:szCs w:val="18"/>
                <w:lang w:val="en-GB" w:eastAsia="en-US"/>
              </w:rPr>
              <w:t>ontext</w:t>
            </w:r>
            <w:r w:rsidR="00BB4787">
              <w:rPr>
                <w:sz w:val="18"/>
                <w:szCs w:val="18"/>
                <w:lang w:val="en-GB" w:eastAsia="en-US"/>
              </w:rPr>
              <w:t>o</w:t>
            </w:r>
            <w:proofErr w:type="spellEnd"/>
            <w:r w:rsidR="001A0B8C">
              <w:rPr>
                <w:sz w:val="18"/>
                <w:szCs w:val="18"/>
                <w:lang w:val="en-GB" w:eastAsia="en-US"/>
              </w:rPr>
              <w:t xml:space="preserve"> </w:t>
            </w:r>
            <w:proofErr w:type="spellStart"/>
            <w:r w:rsidR="001A0B8C">
              <w:rPr>
                <w:sz w:val="18"/>
                <w:szCs w:val="18"/>
                <w:lang w:val="en-GB" w:eastAsia="en-US"/>
              </w:rPr>
              <w:t>metastático</w:t>
            </w:r>
            <w:proofErr w:type="spellEnd"/>
          </w:p>
        </w:tc>
        <w:tc>
          <w:tcPr>
            <w:tcW w:w="3105" w:type="dxa"/>
            <w:tcBorders>
              <w:top w:val="nil"/>
              <w:left w:val="nil"/>
              <w:bottom w:val="nil"/>
              <w:right w:val="nil"/>
            </w:tcBorders>
          </w:tcPr>
          <w:p w14:paraId="60869BB0"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4</w:t>
            </w:r>
            <w:r w:rsidR="00B70C58">
              <w:rPr>
                <w:sz w:val="18"/>
                <w:szCs w:val="18"/>
                <w:lang w:val="en-GB" w:eastAsia="en-US"/>
              </w:rPr>
              <w:t>0</w:t>
            </w:r>
            <w:r w:rsidRPr="00DF0D8F">
              <w:rPr>
                <w:sz w:val="18"/>
                <w:szCs w:val="18"/>
                <w:lang w:val="en-GB" w:eastAsia="en-US"/>
              </w:rPr>
              <w:t xml:space="preserve"> (2</w:t>
            </w:r>
            <w:r w:rsidR="00B70C58">
              <w:rPr>
                <w:sz w:val="18"/>
                <w:szCs w:val="18"/>
                <w:lang w:val="en-GB" w:eastAsia="en-US"/>
              </w:rPr>
              <w:t>0</w:t>
            </w:r>
            <w:r w:rsidRPr="00DF0D8F">
              <w:rPr>
                <w:sz w:val="18"/>
                <w:szCs w:val="18"/>
                <w:lang w:val="en-GB" w:eastAsia="en-US"/>
              </w:rPr>
              <w:t>)</w:t>
            </w:r>
          </w:p>
        </w:tc>
        <w:tc>
          <w:tcPr>
            <w:tcW w:w="3106" w:type="dxa"/>
            <w:tcBorders>
              <w:top w:val="nil"/>
              <w:left w:val="nil"/>
              <w:bottom w:val="nil"/>
              <w:right w:val="nil"/>
            </w:tcBorders>
          </w:tcPr>
          <w:p w14:paraId="270F9C1C"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14 (14)</w:t>
            </w:r>
          </w:p>
        </w:tc>
      </w:tr>
      <w:tr w:rsidR="00DF0D8F" w:rsidRPr="00DF0D8F" w14:paraId="64812718" w14:textId="77777777" w:rsidTr="00D95078">
        <w:tc>
          <w:tcPr>
            <w:tcW w:w="3104" w:type="dxa"/>
            <w:tcBorders>
              <w:top w:val="nil"/>
              <w:left w:val="nil"/>
              <w:bottom w:val="single" w:sz="4" w:space="0" w:color="auto"/>
              <w:right w:val="nil"/>
            </w:tcBorders>
          </w:tcPr>
          <w:p w14:paraId="0B7193EA" w14:textId="77777777" w:rsidR="00DF0D8F" w:rsidRPr="007D503F" w:rsidRDefault="001A0B8C" w:rsidP="00DF0D8F">
            <w:pPr>
              <w:tabs>
                <w:tab w:val="clear" w:pos="567"/>
              </w:tabs>
              <w:spacing w:before="60" w:after="60"/>
              <w:rPr>
                <w:sz w:val="18"/>
                <w:szCs w:val="18"/>
                <w:lang w:eastAsia="en-US"/>
              </w:rPr>
            </w:pPr>
            <w:r>
              <w:rPr>
                <w:sz w:val="18"/>
                <w:szCs w:val="18"/>
                <w:lang w:eastAsia="en-US"/>
              </w:rPr>
              <w:t>n</w:t>
            </w:r>
            <w:r w:rsidRPr="007D503F">
              <w:rPr>
                <w:sz w:val="18"/>
                <w:szCs w:val="18"/>
                <w:lang w:eastAsia="en-US"/>
              </w:rPr>
              <w:t>o contexto</w:t>
            </w:r>
            <w:r w:rsidR="00F9644E">
              <w:rPr>
                <w:sz w:val="18"/>
                <w:szCs w:val="18"/>
                <w:lang w:eastAsia="en-US"/>
              </w:rPr>
              <w:t xml:space="preserve"> (</w:t>
            </w:r>
            <w:proofErr w:type="spellStart"/>
            <w:r w:rsidR="00F9644E" w:rsidRPr="00E77A0B">
              <w:rPr>
                <w:sz w:val="18"/>
                <w:szCs w:val="18"/>
                <w:lang w:eastAsia="en-US"/>
              </w:rPr>
              <w:t>n</w:t>
            </w:r>
            <w:r w:rsidR="00F9644E">
              <w:rPr>
                <w:sz w:val="18"/>
                <w:szCs w:val="18"/>
                <w:lang w:eastAsia="en-US"/>
              </w:rPr>
              <w:t>eo</w:t>
            </w:r>
            <w:proofErr w:type="spellEnd"/>
            <w:r w:rsidR="00F9644E">
              <w:rPr>
                <w:sz w:val="18"/>
                <w:szCs w:val="18"/>
                <w:lang w:eastAsia="en-US"/>
              </w:rPr>
              <w:t>)adjuvante e</w:t>
            </w:r>
            <w:r w:rsidRPr="007D503F">
              <w:rPr>
                <w:sz w:val="18"/>
                <w:szCs w:val="18"/>
                <w:lang w:eastAsia="en-US"/>
              </w:rPr>
              <w:t xml:space="preserve"> metastático</w:t>
            </w:r>
          </w:p>
        </w:tc>
        <w:tc>
          <w:tcPr>
            <w:tcW w:w="3105" w:type="dxa"/>
            <w:tcBorders>
              <w:top w:val="nil"/>
              <w:left w:val="nil"/>
              <w:bottom w:val="single" w:sz="4" w:space="0" w:color="auto"/>
              <w:right w:val="nil"/>
            </w:tcBorders>
          </w:tcPr>
          <w:p w14:paraId="1F4433CE" w14:textId="77777777" w:rsidR="00DF0D8F" w:rsidRPr="00DF0D8F" w:rsidRDefault="00DF0D8F" w:rsidP="00DF0D8F">
            <w:pPr>
              <w:tabs>
                <w:tab w:val="clear" w:pos="567"/>
              </w:tabs>
              <w:spacing w:before="60" w:after="60"/>
              <w:rPr>
                <w:sz w:val="18"/>
                <w:szCs w:val="18"/>
                <w:lang w:val="en-GB" w:eastAsia="en-US"/>
              </w:rPr>
            </w:pPr>
            <w:r w:rsidRPr="00DF0D8F">
              <w:rPr>
                <w:sz w:val="18"/>
                <w:szCs w:val="18"/>
                <w:lang w:val="en-GB" w:eastAsia="en-US"/>
              </w:rPr>
              <w:t>3 (1)</w:t>
            </w:r>
          </w:p>
        </w:tc>
        <w:tc>
          <w:tcPr>
            <w:tcW w:w="3106" w:type="dxa"/>
            <w:tcBorders>
              <w:top w:val="nil"/>
              <w:left w:val="nil"/>
              <w:bottom w:val="single" w:sz="4" w:space="0" w:color="auto"/>
              <w:right w:val="nil"/>
            </w:tcBorders>
          </w:tcPr>
          <w:p w14:paraId="1684175E" w14:textId="77777777" w:rsidR="00DF0D8F" w:rsidRPr="00DF0D8F" w:rsidRDefault="00DF0D8F" w:rsidP="00DF0D8F">
            <w:pPr>
              <w:tabs>
                <w:tab w:val="clear" w:pos="567"/>
              </w:tabs>
              <w:spacing w:before="60" w:after="60"/>
              <w:rPr>
                <w:sz w:val="18"/>
                <w:szCs w:val="18"/>
                <w:lang w:val="en-US" w:eastAsia="en-US"/>
              </w:rPr>
            </w:pPr>
            <w:r w:rsidRPr="00DF0D8F">
              <w:rPr>
                <w:sz w:val="18"/>
                <w:szCs w:val="18"/>
                <w:lang w:val="en-US" w:eastAsia="en-US"/>
              </w:rPr>
              <w:t>1 (1)</w:t>
            </w:r>
          </w:p>
        </w:tc>
      </w:tr>
      <w:tr w:rsidR="00DF0D8F" w:rsidRPr="00DF0D8F" w14:paraId="41B814E4" w14:textId="77777777" w:rsidTr="00D95078">
        <w:tc>
          <w:tcPr>
            <w:tcW w:w="9315" w:type="dxa"/>
            <w:gridSpan w:val="3"/>
            <w:tcBorders>
              <w:top w:val="single" w:sz="4" w:space="0" w:color="auto"/>
              <w:left w:val="nil"/>
              <w:bottom w:val="single" w:sz="4" w:space="0" w:color="auto"/>
              <w:right w:val="nil"/>
            </w:tcBorders>
          </w:tcPr>
          <w:p w14:paraId="49C5BB87" w14:textId="77777777" w:rsidR="00DF0D8F" w:rsidRPr="00DF0D8F" w:rsidRDefault="00BB4787" w:rsidP="00DF0D8F">
            <w:pPr>
              <w:tabs>
                <w:tab w:val="clear" w:pos="567"/>
              </w:tabs>
              <w:spacing w:before="60" w:after="60"/>
              <w:rPr>
                <w:b/>
                <w:sz w:val="18"/>
                <w:szCs w:val="18"/>
                <w:lang w:val="en-US" w:eastAsia="en-US"/>
              </w:rPr>
            </w:pPr>
            <w:proofErr w:type="spellStart"/>
            <w:r>
              <w:rPr>
                <w:b/>
                <w:sz w:val="18"/>
                <w:szCs w:val="18"/>
                <w:lang w:val="en-US" w:eastAsia="en-US"/>
              </w:rPr>
              <w:t>Tratamento</w:t>
            </w:r>
            <w:proofErr w:type="spellEnd"/>
            <w:r>
              <w:rPr>
                <w:b/>
                <w:sz w:val="18"/>
                <w:szCs w:val="18"/>
                <w:lang w:val="en-US" w:eastAsia="en-US"/>
              </w:rPr>
              <w:t xml:space="preserve"> </w:t>
            </w:r>
            <w:proofErr w:type="spellStart"/>
            <w:r>
              <w:rPr>
                <w:b/>
                <w:sz w:val="18"/>
                <w:szCs w:val="18"/>
                <w:lang w:val="en-US" w:eastAsia="en-US"/>
              </w:rPr>
              <w:t>prévio</w:t>
            </w:r>
            <w:proofErr w:type="spellEnd"/>
            <w:r>
              <w:rPr>
                <w:b/>
                <w:sz w:val="18"/>
                <w:szCs w:val="18"/>
                <w:lang w:val="en-US" w:eastAsia="en-US"/>
              </w:rPr>
              <w:t xml:space="preserve"> </w:t>
            </w:r>
            <w:r w:rsidR="00AB2A8C">
              <w:rPr>
                <w:b/>
                <w:sz w:val="18"/>
                <w:szCs w:val="18"/>
                <w:lang w:val="en-US" w:eastAsia="en-US"/>
              </w:rPr>
              <w:t>com</w:t>
            </w:r>
            <w:r>
              <w:rPr>
                <w:b/>
                <w:sz w:val="18"/>
                <w:szCs w:val="18"/>
                <w:lang w:val="en-US" w:eastAsia="en-US"/>
              </w:rPr>
              <w:t xml:space="preserve"> </w:t>
            </w:r>
            <w:proofErr w:type="spellStart"/>
            <w:r>
              <w:rPr>
                <w:b/>
                <w:sz w:val="18"/>
                <w:szCs w:val="18"/>
                <w:lang w:val="en-US" w:eastAsia="en-US"/>
              </w:rPr>
              <w:t>antraciclina</w:t>
            </w:r>
            <w:proofErr w:type="spellEnd"/>
          </w:p>
        </w:tc>
      </w:tr>
      <w:tr w:rsidR="00BB4787" w:rsidRPr="00DF0D8F" w14:paraId="4EFE60F8" w14:textId="77777777" w:rsidTr="00D95078">
        <w:tc>
          <w:tcPr>
            <w:tcW w:w="3104" w:type="dxa"/>
            <w:tcBorders>
              <w:top w:val="single" w:sz="4" w:space="0" w:color="auto"/>
              <w:left w:val="nil"/>
              <w:bottom w:val="nil"/>
              <w:right w:val="nil"/>
            </w:tcBorders>
          </w:tcPr>
          <w:p w14:paraId="4E06496A" w14:textId="77777777" w:rsidR="00BB4787" w:rsidRPr="00DF0D8F" w:rsidRDefault="00BB4787" w:rsidP="00BB4787">
            <w:pPr>
              <w:tabs>
                <w:tab w:val="clear" w:pos="567"/>
              </w:tabs>
              <w:spacing w:before="60" w:after="60"/>
              <w:rPr>
                <w:b/>
                <w:sz w:val="18"/>
                <w:szCs w:val="18"/>
                <w:lang w:val="en-US" w:eastAsia="en-US"/>
              </w:rPr>
            </w:pPr>
            <w:r w:rsidRPr="00043419">
              <w:rPr>
                <w:sz w:val="18"/>
                <w:szCs w:val="18"/>
                <w:lang w:eastAsia="en-US"/>
              </w:rPr>
              <w:t>no context</w:t>
            </w:r>
            <w:r>
              <w:rPr>
                <w:sz w:val="18"/>
                <w:szCs w:val="18"/>
                <w:lang w:eastAsia="en-US"/>
              </w:rPr>
              <w:t>o</w:t>
            </w:r>
            <w:r w:rsidRPr="00043419">
              <w:rPr>
                <w:sz w:val="18"/>
                <w:szCs w:val="18"/>
                <w:lang w:eastAsia="en-US"/>
              </w:rPr>
              <w:t xml:space="preserve"> (</w:t>
            </w:r>
            <w:proofErr w:type="spellStart"/>
            <w:r w:rsidRPr="00043419">
              <w:rPr>
                <w:sz w:val="18"/>
                <w:szCs w:val="18"/>
                <w:lang w:eastAsia="en-US"/>
              </w:rPr>
              <w:t>neo</w:t>
            </w:r>
            <w:proofErr w:type="spellEnd"/>
            <w:r w:rsidRPr="00043419">
              <w:rPr>
                <w:sz w:val="18"/>
                <w:szCs w:val="18"/>
                <w:lang w:eastAsia="en-US"/>
              </w:rPr>
              <w:t>)adjuvante</w:t>
            </w:r>
          </w:p>
        </w:tc>
        <w:tc>
          <w:tcPr>
            <w:tcW w:w="3105" w:type="dxa"/>
            <w:tcBorders>
              <w:top w:val="single" w:sz="4" w:space="0" w:color="auto"/>
              <w:left w:val="nil"/>
              <w:bottom w:val="nil"/>
              <w:right w:val="nil"/>
            </w:tcBorders>
          </w:tcPr>
          <w:p w14:paraId="623B587F"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GB" w:eastAsia="en-US"/>
              </w:rPr>
              <w:t>169 (82)</w:t>
            </w:r>
          </w:p>
        </w:tc>
        <w:tc>
          <w:tcPr>
            <w:tcW w:w="3106" w:type="dxa"/>
            <w:tcBorders>
              <w:top w:val="single" w:sz="4" w:space="0" w:color="auto"/>
              <w:left w:val="nil"/>
              <w:bottom w:val="nil"/>
              <w:right w:val="nil"/>
            </w:tcBorders>
          </w:tcPr>
          <w:p w14:paraId="19BEFD0B"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US" w:eastAsia="en-US"/>
              </w:rPr>
              <w:t>76 (78)</w:t>
            </w:r>
          </w:p>
        </w:tc>
      </w:tr>
      <w:tr w:rsidR="00BB4787" w:rsidRPr="00DF0D8F" w14:paraId="57FDA9AA" w14:textId="77777777" w:rsidTr="00D95078">
        <w:tc>
          <w:tcPr>
            <w:tcW w:w="3104" w:type="dxa"/>
            <w:tcBorders>
              <w:top w:val="nil"/>
              <w:left w:val="nil"/>
              <w:bottom w:val="nil"/>
              <w:right w:val="nil"/>
            </w:tcBorders>
          </w:tcPr>
          <w:p w14:paraId="0FDAD8FF" w14:textId="77777777" w:rsidR="00BB4787" w:rsidRPr="00DF0D8F" w:rsidRDefault="00BB4787" w:rsidP="00BB4787">
            <w:pPr>
              <w:tabs>
                <w:tab w:val="clear" w:pos="567"/>
              </w:tabs>
              <w:spacing w:before="60" w:after="60"/>
              <w:rPr>
                <w:b/>
                <w:sz w:val="18"/>
                <w:szCs w:val="18"/>
                <w:lang w:val="en-US" w:eastAsia="en-US"/>
              </w:rPr>
            </w:pPr>
            <w:proofErr w:type="spellStart"/>
            <w:r>
              <w:rPr>
                <w:sz w:val="18"/>
                <w:szCs w:val="18"/>
                <w:lang w:val="en-GB" w:eastAsia="en-US"/>
              </w:rPr>
              <w:t>contexto</w:t>
            </w:r>
            <w:proofErr w:type="spellEnd"/>
            <w:r>
              <w:rPr>
                <w:sz w:val="18"/>
                <w:szCs w:val="18"/>
                <w:lang w:val="en-GB" w:eastAsia="en-US"/>
              </w:rPr>
              <w:t xml:space="preserve"> </w:t>
            </w:r>
            <w:proofErr w:type="spellStart"/>
            <w:r>
              <w:rPr>
                <w:sz w:val="18"/>
                <w:szCs w:val="18"/>
                <w:lang w:val="en-GB" w:eastAsia="en-US"/>
              </w:rPr>
              <w:t>metastático</w:t>
            </w:r>
            <w:proofErr w:type="spellEnd"/>
          </w:p>
        </w:tc>
        <w:tc>
          <w:tcPr>
            <w:tcW w:w="3105" w:type="dxa"/>
            <w:tcBorders>
              <w:top w:val="nil"/>
              <w:left w:val="nil"/>
              <w:bottom w:val="nil"/>
              <w:right w:val="nil"/>
            </w:tcBorders>
          </w:tcPr>
          <w:p w14:paraId="59C36C60"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GB" w:eastAsia="en-US"/>
              </w:rPr>
              <w:t>41 (20)</w:t>
            </w:r>
          </w:p>
        </w:tc>
        <w:tc>
          <w:tcPr>
            <w:tcW w:w="3106" w:type="dxa"/>
            <w:tcBorders>
              <w:top w:val="nil"/>
              <w:left w:val="nil"/>
              <w:bottom w:val="nil"/>
              <w:right w:val="nil"/>
            </w:tcBorders>
          </w:tcPr>
          <w:p w14:paraId="3921927D"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US" w:eastAsia="en-US"/>
              </w:rPr>
              <w:t>16 (17)</w:t>
            </w:r>
          </w:p>
        </w:tc>
      </w:tr>
      <w:tr w:rsidR="00BB4787" w:rsidRPr="007D503F" w14:paraId="1B8454EE" w14:textId="77777777" w:rsidTr="00D95078">
        <w:tc>
          <w:tcPr>
            <w:tcW w:w="9315" w:type="dxa"/>
            <w:gridSpan w:val="3"/>
            <w:tcBorders>
              <w:top w:val="single" w:sz="4" w:space="0" w:color="auto"/>
              <w:left w:val="nil"/>
              <w:bottom w:val="single" w:sz="4" w:space="0" w:color="auto"/>
              <w:right w:val="nil"/>
            </w:tcBorders>
          </w:tcPr>
          <w:p w14:paraId="3962B9F2" w14:textId="77777777" w:rsidR="00BB4787" w:rsidRPr="007D503F" w:rsidRDefault="00BB4787" w:rsidP="00BB4787">
            <w:pPr>
              <w:tabs>
                <w:tab w:val="clear" w:pos="567"/>
              </w:tabs>
              <w:spacing w:before="60" w:after="60"/>
              <w:rPr>
                <w:b/>
                <w:sz w:val="18"/>
                <w:szCs w:val="18"/>
                <w:lang w:eastAsia="en-US"/>
              </w:rPr>
            </w:pPr>
            <w:r w:rsidRPr="00043419">
              <w:rPr>
                <w:b/>
                <w:sz w:val="18"/>
                <w:szCs w:val="18"/>
                <w:lang w:eastAsia="en-US"/>
              </w:rPr>
              <w:t xml:space="preserve">Tratamento prévio </w:t>
            </w:r>
            <w:r w:rsidR="00AB2A8C">
              <w:rPr>
                <w:b/>
                <w:sz w:val="18"/>
                <w:szCs w:val="18"/>
                <w:lang w:eastAsia="en-US"/>
              </w:rPr>
              <w:t>com</w:t>
            </w:r>
            <w:r>
              <w:rPr>
                <w:b/>
                <w:sz w:val="18"/>
                <w:szCs w:val="18"/>
                <w:lang w:eastAsia="en-US"/>
              </w:rPr>
              <w:t xml:space="preserve"> </w:t>
            </w:r>
            <w:proofErr w:type="spellStart"/>
            <w:r>
              <w:rPr>
                <w:b/>
                <w:sz w:val="18"/>
                <w:szCs w:val="18"/>
                <w:lang w:eastAsia="en-US"/>
              </w:rPr>
              <w:t>taxano</w:t>
            </w:r>
            <w:proofErr w:type="spellEnd"/>
          </w:p>
        </w:tc>
      </w:tr>
      <w:tr w:rsidR="00BB4787" w:rsidRPr="00DF0D8F" w14:paraId="657FEAF7" w14:textId="77777777" w:rsidTr="00D95078">
        <w:tc>
          <w:tcPr>
            <w:tcW w:w="3104" w:type="dxa"/>
            <w:tcBorders>
              <w:top w:val="single" w:sz="4" w:space="0" w:color="auto"/>
              <w:left w:val="nil"/>
              <w:bottom w:val="nil"/>
              <w:right w:val="nil"/>
            </w:tcBorders>
          </w:tcPr>
          <w:p w14:paraId="3EBAE409" w14:textId="77777777" w:rsidR="00BB4787" w:rsidRPr="00DF0D8F" w:rsidRDefault="00BB4787" w:rsidP="00BB4787">
            <w:pPr>
              <w:tabs>
                <w:tab w:val="clear" w:pos="567"/>
              </w:tabs>
              <w:spacing w:before="60" w:after="60"/>
              <w:rPr>
                <w:b/>
                <w:sz w:val="18"/>
                <w:szCs w:val="18"/>
                <w:lang w:val="en-US" w:eastAsia="en-US"/>
              </w:rPr>
            </w:pPr>
            <w:r w:rsidRPr="00043419">
              <w:rPr>
                <w:sz w:val="18"/>
                <w:szCs w:val="18"/>
                <w:lang w:eastAsia="en-US"/>
              </w:rPr>
              <w:lastRenderedPageBreak/>
              <w:t>no context</w:t>
            </w:r>
            <w:r>
              <w:rPr>
                <w:sz w:val="18"/>
                <w:szCs w:val="18"/>
                <w:lang w:eastAsia="en-US"/>
              </w:rPr>
              <w:t>o</w:t>
            </w:r>
            <w:r w:rsidRPr="00043419">
              <w:rPr>
                <w:sz w:val="18"/>
                <w:szCs w:val="18"/>
                <w:lang w:eastAsia="en-US"/>
              </w:rPr>
              <w:t xml:space="preserve"> (</w:t>
            </w:r>
            <w:proofErr w:type="spellStart"/>
            <w:r w:rsidRPr="00043419">
              <w:rPr>
                <w:sz w:val="18"/>
                <w:szCs w:val="18"/>
                <w:lang w:eastAsia="en-US"/>
              </w:rPr>
              <w:t>neo</w:t>
            </w:r>
            <w:proofErr w:type="spellEnd"/>
            <w:r w:rsidRPr="00043419">
              <w:rPr>
                <w:sz w:val="18"/>
                <w:szCs w:val="18"/>
                <w:lang w:eastAsia="en-US"/>
              </w:rPr>
              <w:t>)adjuvante</w:t>
            </w:r>
          </w:p>
        </w:tc>
        <w:tc>
          <w:tcPr>
            <w:tcW w:w="3105" w:type="dxa"/>
            <w:tcBorders>
              <w:top w:val="single" w:sz="4" w:space="0" w:color="auto"/>
              <w:left w:val="nil"/>
              <w:bottom w:val="nil"/>
              <w:right w:val="nil"/>
            </w:tcBorders>
          </w:tcPr>
          <w:p w14:paraId="22CB023E"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GB" w:eastAsia="en-US"/>
              </w:rPr>
              <w:t>146 (71)</w:t>
            </w:r>
          </w:p>
        </w:tc>
        <w:tc>
          <w:tcPr>
            <w:tcW w:w="3106" w:type="dxa"/>
            <w:tcBorders>
              <w:top w:val="single" w:sz="4" w:space="0" w:color="auto"/>
              <w:left w:val="nil"/>
              <w:bottom w:val="nil"/>
              <w:right w:val="nil"/>
            </w:tcBorders>
          </w:tcPr>
          <w:p w14:paraId="6121B740"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US" w:eastAsia="en-US"/>
              </w:rPr>
              <w:t>66 (68)</w:t>
            </w:r>
          </w:p>
        </w:tc>
      </w:tr>
      <w:tr w:rsidR="00BB4787" w:rsidRPr="00DF0D8F" w14:paraId="48BA6FAE" w14:textId="77777777" w:rsidTr="00D95078">
        <w:tc>
          <w:tcPr>
            <w:tcW w:w="3104" w:type="dxa"/>
            <w:tcBorders>
              <w:top w:val="nil"/>
              <w:left w:val="nil"/>
              <w:bottom w:val="nil"/>
              <w:right w:val="nil"/>
            </w:tcBorders>
          </w:tcPr>
          <w:p w14:paraId="7765E1F7" w14:textId="77777777" w:rsidR="00BB4787" w:rsidRPr="00DF0D8F" w:rsidRDefault="00BB4787" w:rsidP="00BB4787">
            <w:pPr>
              <w:tabs>
                <w:tab w:val="clear" w:pos="567"/>
              </w:tabs>
              <w:spacing w:before="60" w:after="60"/>
              <w:rPr>
                <w:b/>
                <w:sz w:val="18"/>
                <w:szCs w:val="18"/>
                <w:lang w:val="en-US" w:eastAsia="en-US"/>
              </w:rPr>
            </w:pPr>
            <w:proofErr w:type="spellStart"/>
            <w:r>
              <w:rPr>
                <w:sz w:val="18"/>
                <w:szCs w:val="18"/>
                <w:lang w:val="en-GB" w:eastAsia="en-US"/>
              </w:rPr>
              <w:t>contexto</w:t>
            </w:r>
            <w:proofErr w:type="spellEnd"/>
            <w:r>
              <w:rPr>
                <w:sz w:val="18"/>
                <w:szCs w:val="18"/>
                <w:lang w:val="en-GB" w:eastAsia="en-US"/>
              </w:rPr>
              <w:t xml:space="preserve"> </w:t>
            </w:r>
            <w:proofErr w:type="spellStart"/>
            <w:r>
              <w:rPr>
                <w:sz w:val="18"/>
                <w:szCs w:val="18"/>
                <w:lang w:val="en-GB" w:eastAsia="en-US"/>
              </w:rPr>
              <w:t>metastático</w:t>
            </w:r>
            <w:proofErr w:type="spellEnd"/>
          </w:p>
        </w:tc>
        <w:tc>
          <w:tcPr>
            <w:tcW w:w="3105" w:type="dxa"/>
            <w:tcBorders>
              <w:top w:val="nil"/>
              <w:left w:val="nil"/>
              <w:bottom w:val="nil"/>
              <w:right w:val="nil"/>
            </w:tcBorders>
          </w:tcPr>
          <w:p w14:paraId="1A9AB193"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GB" w:eastAsia="en-US"/>
              </w:rPr>
              <w:t>107 (52)</w:t>
            </w:r>
          </w:p>
        </w:tc>
        <w:tc>
          <w:tcPr>
            <w:tcW w:w="3106" w:type="dxa"/>
            <w:tcBorders>
              <w:top w:val="nil"/>
              <w:left w:val="nil"/>
              <w:bottom w:val="nil"/>
              <w:right w:val="nil"/>
            </w:tcBorders>
          </w:tcPr>
          <w:p w14:paraId="3B9B1D29" w14:textId="77777777" w:rsidR="00BB4787" w:rsidRPr="00DF0D8F" w:rsidRDefault="00BB4787" w:rsidP="00BB4787">
            <w:pPr>
              <w:tabs>
                <w:tab w:val="clear" w:pos="567"/>
              </w:tabs>
              <w:spacing w:before="60" w:after="60"/>
              <w:rPr>
                <w:b/>
                <w:sz w:val="18"/>
                <w:szCs w:val="18"/>
                <w:lang w:val="en-US" w:eastAsia="en-US"/>
              </w:rPr>
            </w:pPr>
            <w:r w:rsidRPr="00DF0D8F">
              <w:rPr>
                <w:sz w:val="18"/>
                <w:szCs w:val="18"/>
                <w:lang w:val="en-US" w:eastAsia="en-US"/>
              </w:rPr>
              <w:t>41 (42)</w:t>
            </w:r>
          </w:p>
        </w:tc>
      </w:tr>
      <w:tr w:rsidR="00D11029" w:rsidRPr="00DF0D8F" w14:paraId="330BB5BC" w14:textId="77777777" w:rsidTr="00100F4D">
        <w:tc>
          <w:tcPr>
            <w:tcW w:w="3104" w:type="dxa"/>
            <w:tcBorders>
              <w:top w:val="single" w:sz="4" w:space="0" w:color="auto"/>
              <w:left w:val="nil"/>
              <w:bottom w:val="single" w:sz="4" w:space="0" w:color="auto"/>
              <w:right w:val="nil"/>
            </w:tcBorders>
          </w:tcPr>
          <w:p w14:paraId="335B527C" w14:textId="77777777" w:rsidR="00D11029" w:rsidRPr="00C54CC1" w:rsidRDefault="00D11029" w:rsidP="00100F4D">
            <w:pPr>
              <w:tabs>
                <w:tab w:val="clear" w:pos="567"/>
              </w:tabs>
              <w:spacing w:before="60" w:after="60"/>
              <w:rPr>
                <w:b/>
                <w:sz w:val="18"/>
                <w:szCs w:val="18"/>
                <w:lang w:eastAsia="en-US"/>
              </w:rPr>
            </w:pPr>
            <w:r w:rsidRPr="00C54CC1">
              <w:rPr>
                <w:b/>
                <w:sz w:val="18"/>
                <w:szCs w:val="18"/>
                <w:lang w:eastAsia="en-US"/>
              </w:rPr>
              <w:t xml:space="preserve">Tratamento prévio </w:t>
            </w:r>
            <w:r w:rsidR="00AB2A8C">
              <w:rPr>
                <w:b/>
                <w:sz w:val="18"/>
                <w:szCs w:val="18"/>
                <w:lang w:eastAsia="en-US"/>
              </w:rPr>
              <w:t>com</w:t>
            </w:r>
            <w:r w:rsidRPr="00C54CC1">
              <w:rPr>
                <w:b/>
                <w:sz w:val="18"/>
                <w:szCs w:val="18"/>
                <w:lang w:eastAsia="en-US"/>
              </w:rPr>
              <w:t xml:space="preserve"> antraciclina e</w:t>
            </w:r>
            <w:r>
              <w:rPr>
                <w:b/>
                <w:sz w:val="18"/>
                <w:szCs w:val="18"/>
                <w:lang w:eastAsia="en-US"/>
              </w:rPr>
              <w:t xml:space="preserve"> </w:t>
            </w:r>
            <w:proofErr w:type="spellStart"/>
            <w:r>
              <w:rPr>
                <w:b/>
                <w:sz w:val="18"/>
                <w:szCs w:val="18"/>
                <w:lang w:eastAsia="en-US"/>
              </w:rPr>
              <w:t>taxano</w:t>
            </w:r>
            <w:proofErr w:type="spellEnd"/>
          </w:p>
        </w:tc>
        <w:tc>
          <w:tcPr>
            <w:tcW w:w="3105" w:type="dxa"/>
            <w:tcBorders>
              <w:top w:val="single" w:sz="4" w:space="0" w:color="auto"/>
              <w:left w:val="nil"/>
              <w:bottom w:val="single" w:sz="4" w:space="0" w:color="auto"/>
              <w:right w:val="nil"/>
            </w:tcBorders>
          </w:tcPr>
          <w:p w14:paraId="51782494"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204 (99</w:t>
            </w:r>
            <w:r>
              <w:rPr>
                <w:sz w:val="18"/>
                <w:szCs w:val="18"/>
                <w:lang w:val="en-US" w:eastAsia="en-US"/>
              </w:rPr>
              <w:t>,</w:t>
            </w:r>
            <w:r w:rsidRPr="00DF0D8F">
              <w:rPr>
                <w:sz w:val="18"/>
                <w:szCs w:val="18"/>
                <w:lang w:val="en-US" w:eastAsia="en-US"/>
              </w:rPr>
              <w:t>5)</w:t>
            </w:r>
          </w:p>
        </w:tc>
        <w:tc>
          <w:tcPr>
            <w:tcW w:w="3106" w:type="dxa"/>
            <w:tcBorders>
              <w:top w:val="single" w:sz="4" w:space="0" w:color="auto"/>
              <w:left w:val="nil"/>
              <w:bottom w:val="single" w:sz="4" w:space="0" w:color="auto"/>
              <w:right w:val="nil"/>
            </w:tcBorders>
          </w:tcPr>
          <w:p w14:paraId="09203130" w14:textId="77777777" w:rsidR="00D11029" w:rsidRPr="00DF0D8F" w:rsidRDefault="00D11029" w:rsidP="00100F4D">
            <w:pPr>
              <w:tabs>
                <w:tab w:val="clear" w:pos="567"/>
              </w:tabs>
              <w:spacing w:before="60" w:after="60"/>
              <w:rPr>
                <w:sz w:val="18"/>
                <w:szCs w:val="18"/>
                <w:lang w:val="en-US" w:eastAsia="en-US"/>
              </w:rPr>
            </w:pPr>
            <w:r w:rsidRPr="00DF0D8F">
              <w:rPr>
                <w:sz w:val="18"/>
                <w:szCs w:val="18"/>
                <w:lang w:val="en-US" w:eastAsia="en-US"/>
              </w:rPr>
              <w:t>96 (99)</w:t>
            </w:r>
          </w:p>
        </w:tc>
      </w:tr>
    </w:tbl>
    <w:p w14:paraId="6347C915" w14:textId="77777777" w:rsidR="00DF0D8F" w:rsidRDefault="00DF0D8F" w:rsidP="00CE531D">
      <w:pPr>
        <w:rPr>
          <w:szCs w:val="22"/>
        </w:rPr>
      </w:pPr>
    </w:p>
    <w:p w14:paraId="53FA1806" w14:textId="77777777" w:rsidR="002D5EDC" w:rsidRDefault="002D5EDC" w:rsidP="002D5EDC">
      <w:pPr>
        <w:rPr>
          <w:szCs w:val="22"/>
        </w:rPr>
      </w:pPr>
      <w:r w:rsidRPr="002D5EDC">
        <w:rPr>
          <w:szCs w:val="22"/>
        </w:rPr>
        <w:t>Como terap</w:t>
      </w:r>
      <w:r>
        <w:rPr>
          <w:szCs w:val="22"/>
        </w:rPr>
        <w:t>êutica</w:t>
      </w:r>
      <w:r w:rsidRPr="002D5EDC">
        <w:rPr>
          <w:szCs w:val="22"/>
        </w:rPr>
        <w:t xml:space="preserve"> subsequente, 0,5% e 8% dos </w:t>
      </w:r>
      <w:r>
        <w:rPr>
          <w:szCs w:val="22"/>
        </w:rPr>
        <w:t>doentes</w:t>
      </w:r>
      <w:r w:rsidRPr="002D5EDC">
        <w:rPr>
          <w:szCs w:val="22"/>
        </w:rPr>
        <w:t xml:space="preserve"> receberam um inibidor d</w:t>
      </w:r>
      <w:r>
        <w:rPr>
          <w:szCs w:val="22"/>
        </w:rPr>
        <w:t>a</w:t>
      </w:r>
      <w:r w:rsidRPr="002D5EDC">
        <w:rPr>
          <w:szCs w:val="22"/>
        </w:rPr>
        <w:t xml:space="preserve"> PARP nos braços de tratamento e comparador, respetivamente; 29% e 42% dos</w:t>
      </w:r>
      <w:r>
        <w:rPr>
          <w:szCs w:val="22"/>
        </w:rPr>
        <w:t xml:space="preserve"> doentes</w:t>
      </w:r>
      <w:r w:rsidRPr="002D5EDC">
        <w:rPr>
          <w:szCs w:val="22"/>
        </w:rPr>
        <w:t xml:space="preserve">, receberam </w:t>
      </w:r>
      <w:r>
        <w:rPr>
          <w:szCs w:val="22"/>
        </w:rPr>
        <w:t xml:space="preserve">terapêutica subsequente </w:t>
      </w:r>
      <w:r w:rsidRPr="002D5EDC">
        <w:rPr>
          <w:szCs w:val="22"/>
        </w:rPr>
        <w:t>com platina</w:t>
      </w:r>
      <w:r w:rsidR="00E91D9E">
        <w:rPr>
          <w:szCs w:val="22"/>
        </w:rPr>
        <w:t>, respetivamente</w:t>
      </w:r>
      <w:r>
        <w:rPr>
          <w:szCs w:val="22"/>
        </w:rPr>
        <w:t>.</w:t>
      </w:r>
    </w:p>
    <w:p w14:paraId="3C787F83" w14:textId="77777777" w:rsidR="002D5EDC" w:rsidRDefault="002D5EDC" w:rsidP="002D5EDC">
      <w:pPr>
        <w:rPr>
          <w:szCs w:val="22"/>
        </w:rPr>
      </w:pPr>
    </w:p>
    <w:p w14:paraId="75C09C8D" w14:textId="4E28D0C1" w:rsidR="002D5EDC" w:rsidRPr="002D5EDC" w:rsidRDefault="002D5EDC" w:rsidP="002D5EDC">
      <w:pPr>
        <w:rPr>
          <w:szCs w:val="22"/>
        </w:rPr>
      </w:pPr>
      <w:r w:rsidRPr="002D5EDC">
        <w:rPr>
          <w:szCs w:val="22"/>
        </w:rPr>
        <w:t>Uma melhoria estatisticamente significativa na PFS, o resultado primário da eficácia, foi demonstrad</w:t>
      </w:r>
      <w:r w:rsidR="00BC7E2C">
        <w:rPr>
          <w:szCs w:val="22"/>
        </w:rPr>
        <w:t>a</w:t>
      </w:r>
      <w:r w:rsidRPr="002D5EDC">
        <w:rPr>
          <w:szCs w:val="22"/>
        </w:rPr>
        <w:t xml:space="preserve"> para os doentes tratados com olaparib em comparação com os do braço comparador (ver Tabela</w:t>
      </w:r>
      <w:r w:rsidR="00A831A9">
        <w:rPr>
          <w:szCs w:val="22"/>
        </w:rPr>
        <w:t> </w:t>
      </w:r>
      <w:r w:rsidR="00E37CC1">
        <w:rPr>
          <w:szCs w:val="22"/>
        </w:rPr>
        <w:t>13</w:t>
      </w:r>
      <w:r w:rsidRPr="002D5EDC">
        <w:rPr>
          <w:szCs w:val="22"/>
        </w:rPr>
        <w:t xml:space="preserve"> e Figura</w:t>
      </w:r>
      <w:r w:rsidR="00A831A9">
        <w:rPr>
          <w:szCs w:val="22"/>
        </w:rPr>
        <w:t> </w:t>
      </w:r>
      <w:r w:rsidR="005E7AD9">
        <w:rPr>
          <w:szCs w:val="22"/>
        </w:rPr>
        <w:t>11</w:t>
      </w:r>
      <w:r w:rsidRPr="002D5EDC">
        <w:rPr>
          <w:szCs w:val="22"/>
        </w:rPr>
        <w:t>).</w:t>
      </w:r>
    </w:p>
    <w:p w14:paraId="7942D6DD" w14:textId="77777777" w:rsidR="003073E2" w:rsidRDefault="003073E2" w:rsidP="00CE531D">
      <w:pPr>
        <w:rPr>
          <w:szCs w:val="22"/>
        </w:rPr>
      </w:pPr>
    </w:p>
    <w:p w14:paraId="1439D00D" w14:textId="5C28E3F5" w:rsidR="003073E2" w:rsidRPr="004A42DA" w:rsidRDefault="00102DC6" w:rsidP="004A42DA">
      <w:pPr>
        <w:keepNext/>
        <w:keepLines/>
        <w:spacing w:line="260" w:lineRule="exact"/>
        <w:ind w:left="993" w:hanging="993"/>
        <w:rPr>
          <w:b/>
          <w:bCs/>
          <w:lang w:eastAsia="en-US"/>
        </w:rPr>
      </w:pPr>
      <w:r w:rsidRPr="004A42DA">
        <w:rPr>
          <w:b/>
          <w:bCs/>
          <w:lang w:eastAsia="en-US"/>
        </w:rPr>
        <w:lastRenderedPageBreak/>
        <w:t>Tabela </w:t>
      </w:r>
      <w:r w:rsidR="00E37CC1">
        <w:rPr>
          <w:b/>
          <w:bCs/>
          <w:lang w:eastAsia="en-US"/>
        </w:rPr>
        <w:t>13</w:t>
      </w:r>
      <w:r w:rsidR="00366AE5">
        <w:rPr>
          <w:b/>
          <w:bCs/>
          <w:lang w:eastAsia="en-US"/>
        </w:rPr>
        <w:tab/>
      </w:r>
      <w:r w:rsidRPr="004A42DA">
        <w:rPr>
          <w:b/>
          <w:bCs/>
          <w:lang w:eastAsia="en-US"/>
        </w:rPr>
        <w:t>Resumo dos principais resultados de eficácia para doentes com cancro d</w:t>
      </w:r>
      <w:r w:rsidR="000B2F8C" w:rsidRPr="004A42DA">
        <w:rPr>
          <w:b/>
          <w:bCs/>
          <w:lang w:eastAsia="en-US"/>
        </w:rPr>
        <w:t>a</w:t>
      </w:r>
      <w:r w:rsidRPr="004A42DA">
        <w:rPr>
          <w:b/>
          <w:bCs/>
          <w:lang w:eastAsia="en-US"/>
        </w:rPr>
        <w:t xml:space="preserve"> mama</w:t>
      </w:r>
      <w:r w:rsidR="000B2F8C" w:rsidRPr="004A42DA">
        <w:rPr>
          <w:b/>
          <w:bCs/>
          <w:lang w:eastAsia="en-US"/>
        </w:rPr>
        <w:t xml:space="preserve"> metastático</w:t>
      </w:r>
      <w:r w:rsidRPr="004A42DA">
        <w:rPr>
          <w:b/>
          <w:bCs/>
          <w:lang w:eastAsia="en-US"/>
        </w:rPr>
        <w:t xml:space="preserve"> HER2</w:t>
      </w:r>
      <w:r w:rsidR="00FB4E9B" w:rsidRPr="004A42DA">
        <w:rPr>
          <w:b/>
          <w:bCs/>
          <w:lang w:eastAsia="en-US"/>
        </w:rPr>
        <w:noBreakHyphen/>
      </w:r>
      <w:r w:rsidRPr="004A42DA">
        <w:rPr>
          <w:b/>
          <w:bCs/>
          <w:lang w:eastAsia="en-US"/>
        </w:rPr>
        <w:t>negativo e mutação</w:t>
      </w:r>
      <w:r w:rsidR="000B2F8C" w:rsidRPr="004A42DA">
        <w:rPr>
          <w:b/>
          <w:bCs/>
          <w:lang w:eastAsia="en-US"/>
        </w:rPr>
        <w:t xml:space="preserve"> </w:t>
      </w:r>
      <w:r w:rsidR="000B2F8C" w:rsidRPr="005A0071">
        <w:rPr>
          <w:b/>
          <w:bCs/>
          <w:i/>
          <w:iCs/>
          <w:lang w:eastAsia="en-US"/>
        </w:rPr>
        <w:t>BRCA1/2</w:t>
      </w:r>
      <w:r w:rsidR="000B2F8C" w:rsidRPr="004A42DA">
        <w:rPr>
          <w:b/>
          <w:bCs/>
          <w:lang w:eastAsia="en-US"/>
        </w:rPr>
        <w:t>g</w:t>
      </w:r>
      <w:r w:rsidRPr="004A42DA">
        <w:rPr>
          <w:b/>
          <w:bCs/>
          <w:lang w:eastAsia="en-US"/>
        </w:rPr>
        <w:t xml:space="preserve"> no</w:t>
      </w:r>
      <w:r w:rsidR="003073E2" w:rsidRPr="004A42DA">
        <w:rPr>
          <w:b/>
          <w:bCs/>
          <w:lang w:eastAsia="en-US"/>
        </w:rPr>
        <w:t xml:space="preserve"> </w:t>
      </w:r>
      <w:proofErr w:type="spellStart"/>
      <w:r w:rsidR="003073E2" w:rsidRPr="004A42DA">
        <w:rPr>
          <w:b/>
          <w:bCs/>
          <w:lang w:eastAsia="en-US"/>
        </w:rPr>
        <w:t>OlympiAD</w:t>
      </w:r>
      <w:proofErr w:type="spellEnd"/>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3073E2" w:rsidRPr="003073E2" w14:paraId="286844B3" w14:textId="77777777" w:rsidTr="003073E2">
        <w:tc>
          <w:tcPr>
            <w:tcW w:w="3100" w:type="dxa"/>
            <w:tcBorders>
              <w:top w:val="single" w:sz="12" w:space="0" w:color="auto"/>
              <w:left w:val="nil"/>
              <w:bottom w:val="single" w:sz="4" w:space="0" w:color="auto"/>
              <w:right w:val="nil"/>
            </w:tcBorders>
          </w:tcPr>
          <w:p w14:paraId="08EF4EA1" w14:textId="77777777" w:rsidR="003073E2" w:rsidRPr="007D503F" w:rsidRDefault="003073E2" w:rsidP="0006616A">
            <w:pPr>
              <w:keepNext/>
              <w:keepLines/>
              <w:tabs>
                <w:tab w:val="clear" w:pos="567"/>
              </w:tabs>
              <w:spacing w:before="60" w:after="60"/>
              <w:rPr>
                <w:sz w:val="24"/>
                <w:lang w:eastAsia="en-US"/>
              </w:rPr>
            </w:pPr>
          </w:p>
        </w:tc>
        <w:tc>
          <w:tcPr>
            <w:tcW w:w="3107" w:type="dxa"/>
            <w:tcBorders>
              <w:top w:val="single" w:sz="12" w:space="0" w:color="auto"/>
              <w:left w:val="nil"/>
              <w:bottom w:val="single" w:sz="4" w:space="0" w:color="auto"/>
              <w:right w:val="nil"/>
            </w:tcBorders>
            <w:hideMark/>
          </w:tcPr>
          <w:p w14:paraId="5FA82A0A" w14:textId="77777777" w:rsidR="003073E2" w:rsidRPr="003073E2" w:rsidRDefault="003073E2" w:rsidP="0006616A">
            <w:pPr>
              <w:keepNext/>
              <w:keepLines/>
              <w:tabs>
                <w:tab w:val="clear" w:pos="567"/>
              </w:tabs>
              <w:spacing w:before="60" w:after="60"/>
              <w:rPr>
                <w:b/>
                <w:sz w:val="24"/>
                <w:lang w:val="en-US" w:eastAsia="en-US"/>
              </w:rPr>
            </w:pPr>
            <w:r w:rsidRPr="003073E2">
              <w:rPr>
                <w:b/>
                <w:sz w:val="18"/>
                <w:szCs w:val="18"/>
                <w:lang w:val="en-GB" w:eastAsia="en-US"/>
              </w:rPr>
              <w:t>Olaparib 300 mg bd</w:t>
            </w:r>
          </w:p>
        </w:tc>
        <w:tc>
          <w:tcPr>
            <w:tcW w:w="3108" w:type="dxa"/>
            <w:tcBorders>
              <w:top w:val="single" w:sz="12" w:space="0" w:color="auto"/>
              <w:left w:val="nil"/>
              <w:bottom w:val="single" w:sz="4" w:space="0" w:color="auto"/>
              <w:right w:val="nil"/>
            </w:tcBorders>
            <w:hideMark/>
          </w:tcPr>
          <w:p w14:paraId="51619A46" w14:textId="77777777" w:rsidR="003073E2" w:rsidRPr="003073E2" w:rsidRDefault="00D15CFF" w:rsidP="0006616A">
            <w:pPr>
              <w:keepNext/>
              <w:keepLines/>
              <w:tabs>
                <w:tab w:val="clear" w:pos="567"/>
              </w:tabs>
              <w:spacing w:before="60" w:after="60"/>
              <w:rPr>
                <w:b/>
                <w:sz w:val="24"/>
                <w:lang w:val="en-US" w:eastAsia="en-US"/>
              </w:rPr>
            </w:pPr>
            <w:proofErr w:type="spellStart"/>
            <w:r>
              <w:rPr>
                <w:b/>
                <w:sz w:val="18"/>
                <w:szCs w:val="18"/>
                <w:lang w:val="en-GB" w:eastAsia="en-US"/>
              </w:rPr>
              <w:t>Quimioterapia</w:t>
            </w:r>
            <w:proofErr w:type="spellEnd"/>
          </w:p>
        </w:tc>
      </w:tr>
      <w:tr w:rsidR="003073E2" w:rsidRPr="007D503F" w14:paraId="4A81C9B8" w14:textId="77777777" w:rsidTr="003073E2">
        <w:trPr>
          <w:cantSplit/>
        </w:trPr>
        <w:tc>
          <w:tcPr>
            <w:tcW w:w="9315" w:type="dxa"/>
            <w:gridSpan w:val="3"/>
            <w:tcBorders>
              <w:top w:val="single" w:sz="8" w:space="0" w:color="auto"/>
              <w:left w:val="nil"/>
              <w:bottom w:val="single" w:sz="8" w:space="0" w:color="auto"/>
              <w:right w:val="nil"/>
            </w:tcBorders>
            <w:shd w:val="clear" w:color="auto" w:fill="D9D9D9"/>
            <w:hideMark/>
          </w:tcPr>
          <w:p w14:paraId="432055A1" w14:textId="77777777" w:rsidR="003073E2" w:rsidRPr="007D503F" w:rsidRDefault="003073E2" w:rsidP="0006616A">
            <w:pPr>
              <w:keepNext/>
              <w:keepLines/>
              <w:tabs>
                <w:tab w:val="clear" w:pos="567"/>
              </w:tabs>
              <w:spacing w:before="60" w:after="60"/>
              <w:rPr>
                <w:b/>
                <w:bCs/>
                <w:sz w:val="18"/>
                <w:szCs w:val="18"/>
                <w:lang w:eastAsia="en-US"/>
              </w:rPr>
            </w:pPr>
            <w:r w:rsidRPr="007D503F">
              <w:rPr>
                <w:b/>
                <w:bCs/>
                <w:sz w:val="18"/>
                <w:szCs w:val="18"/>
                <w:lang w:eastAsia="en-US"/>
              </w:rPr>
              <w:t>PFS (</w:t>
            </w:r>
            <w:r w:rsidR="006D74B4" w:rsidRPr="007D503F">
              <w:rPr>
                <w:b/>
                <w:bCs/>
                <w:sz w:val="18"/>
                <w:szCs w:val="18"/>
                <w:lang w:eastAsia="en-US"/>
              </w:rPr>
              <w:t>maturidade</w:t>
            </w:r>
            <w:r w:rsidR="000A2647">
              <w:rPr>
                <w:b/>
                <w:bCs/>
                <w:sz w:val="18"/>
                <w:szCs w:val="18"/>
                <w:lang w:eastAsia="en-US"/>
              </w:rPr>
              <w:t xml:space="preserve"> de</w:t>
            </w:r>
            <w:r w:rsidR="006D74B4" w:rsidRPr="007D503F">
              <w:rPr>
                <w:b/>
                <w:bCs/>
                <w:sz w:val="18"/>
                <w:szCs w:val="18"/>
                <w:lang w:eastAsia="en-US"/>
              </w:rPr>
              <w:t xml:space="preserve"> </w:t>
            </w:r>
            <w:r w:rsidRPr="007D503F">
              <w:rPr>
                <w:b/>
                <w:bCs/>
                <w:sz w:val="18"/>
                <w:szCs w:val="18"/>
                <w:lang w:eastAsia="en-US"/>
              </w:rPr>
              <w:t>77%</w:t>
            </w:r>
            <w:r w:rsidR="006D74B4" w:rsidRPr="007D503F">
              <w:rPr>
                <w:b/>
                <w:bCs/>
                <w:sz w:val="18"/>
                <w:szCs w:val="18"/>
                <w:lang w:eastAsia="en-US"/>
              </w:rPr>
              <w:t xml:space="preserve">) – DCO 09 </w:t>
            </w:r>
            <w:r w:rsidR="000B2F8C" w:rsidRPr="007D503F">
              <w:rPr>
                <w:b/>
                <w:bCs/>
                <w:sz w:val="18"/>
                <w:szCs w:val="18"/>
                <w:lang w:eastAsia="en-US"/>
              </w:rPr>
              <w:t>d</w:t>
            </w:r>
            <w:r w:rsidR="006D74B4" w:rsidRPr="007D503F">
              <w:rPr>
                <w:b/>
                <w:bCs/>
                <w:sz w:val="18"/>
                <w:szCs w:val="18"/>
                <w:lang w:eastAsia="en-US"/>
              </w:rPr>
              <w:t>ezembro</w:t>
            </w:r>
            <w:r w:rsidRPr="007D503F">
              <w:rPr>
                <w:b/>
                <w:bCs/>
                <w:sz w:val="18"/>
                <w:szCs w:val="18"/>
                <w:lang w:eastAsia="en-US"/>
              </w:rPr>
              <w:t xml:space="preserve"> 2016</w:t>
            </w:r>
          </w:p>
        </w:tc>
      </w:tr>
      <w:tr w:rsidR="003073E2" w:rsidRPr="003073E2" w14:paraId="1277364E" w14:textId="77777777" w:rsidTr="003073E2">
        <w:tc>
          <w:tcPr>
            <w:tcW w:w="3100" w:type="dxa"/>
            <w:tcBorders>
              <w:top w:val="single" w:sz="4" w:space="0" w:color="auto"/>
              <w:left w:val="nil"/>
              <w:bottom w:val="nil"/>
              <w:right w:val="nil"/>
            </w:tcBorders>
            <w:vAlign w:val="center"/>
            <w:hideMark/>
          </w:tcPr>
          <w:p w14:paraId="70247594" w14:textId="77777777" w:rsidR="003073E2" w:rsidRPr="007D503F" w:rsidRDefault="006D74B4" w:rsidP="0006616A">
            <w:pPr>
              <w:keepNext/>
              <w:keepLines/>
              <w:tabs>
                <w:tab w:val="clear" w:pos="567"/>
              </w:tabs>
              <w:spacing w:before="60" w:after="60"/>
              <w:rPr>
                <w:sz w:val="24"/>
                <w:lang w:eastAsia="en-US"/>
              </w:rPr>
            </w:pPr>
            <w:r w:rsidRPr="007D503F">
              <w:rPr>
                <w:sz w:val="18"/>
                <w:szCs w:val="18"/>
                <w:lang w:eastAsia="en-US"/>
              </w:rPr>
              <w:t xml:space="preserve">Número de acontecimentos: </w:t>
            </w:r>
            <w:r w:rsidR="00FF2526">
              <w:rPr>
                <w:sz w:val="18"/>
                <w:szCs w:val="18"/>
                <w:lang w:eastAsia="en-US"/>
              </w:rPr>
              <w:t>N</w:t>
            </w:r>
            <w:r w:rsidRPr="007D503F">
              <w:rPr>
                <w:sz w:val="18"/>
                <w:szCs w:val="18"/>
                <w:lang w:eastAsia="en-US"/>
              </w:rPr>
              <w:t>úmero total de doentes</w:t>
            </w:r>
            <w:r w:rsidR="003073E2" w:rsidRPr="007D503F">
              <w:rPr>
                <w:sz w:val="18"/>
                <w:szCs w:val="18"/>
                <w:lang w:eastAsia="en-US"/>
              </w:rPr>
              <w:t xml:space="preserve"> (%)</w:t>
            </w:r>
          </w:p>
        </w:tc>
        <w:tc>
          <w:tcPr>
            <w:tcW w:w="3107" w:type="dxa"/>
            <w:tcBorders>
              <w:top w:val="single" w:sz="4" w:space="0" w:color="auto"/>
              <w:left w:val="nil"/>
              <w:bottom w:val="nil"/>
              <w:right w:val="nil"/>
            </w:tcBorders>
            <w:vAlign w:val="center"/>
            <w:hideMark/>
          </w:tcPr>
          <w:p w14:paraId="41BF9185" w14:textId="77777777" w:rsidR="003073E2" w:rsidRPr="003073E2" w:rsidRDefault="003073E2" w:rsidP="0006616A">
            <w:pPr>
              <w:keepNext/>
              <w:keepLines/>
              <w:tabs>
                <w:tab w:val="clear" w:pos="567"/>
              </w:tabs>
              <w:spacing w:before="60" w:after="60"/>
              <w:rPr>
                <w:sz w:val="24"/>
                <w:lang w:val="en-US" w:eastAsia="en-US"/>
              </w:rPr>
            </w:pPr>
            <w:r w:rsidRPr="003073E2">
              <w:rPr>
                <w:sz w:val="18"/>
                <w:szCs w:val="18"/>
                <w:lang w:val="en-GB" w:eastAsia="en-US"/>
              </w:rPr>
              <w:t>163:205 (80)</w:t>
            </w:r>
          </w:p>
        </w:tc>
        <w:tc>
          <w:tcPr>
            <w:tcW w:w="3108" w:type="dxa"/>
            <w:tcBorders>
              <w:top w:val="single" w:sz="4" w:space="0" w:color="auto"/>
              <w:left w:val="nil"/>
              <w:bottom w:val="nil"/>
              <w:right w:val="nil"/>
            </w:tcBorders>
            <w:vAlign w:val="center"/>
            <w:hideMark/>
          </w:tcPr>
          <w:p w14:paraId="6D3E84BD" w14:textId="77777777" w:rsidR="003073E2" w:rsidRPr="003073E2" w:rsidRDefault="003073E2" w:rsidP="0006616A">
            <w:pPr>
              <w:keepNext/>
              <w:keepLines/>
              <w:tabs>
                <w:tab w:val="clear" w:pos="567"/>
              </w:tabs>
              <w:spacing w:before="60" w:after="60"/>
              <w:rPr>
                <w:sz w:val="24"/>
                <w:lang w:val="en-US" w:eastAsia="en-US"/>
              </w:rPr>
            </w:pPr>
            <w:r w:rsidRPr="003073E2">
              <w:rPr>
                <w:sz w:val="18"/>
                <w:szCs w:val="18"/>
                <w:lang w:val="en-GB" w:eastAsia="en-US"/>
              </w:rPr>
              <w:t>71:97 (73)</w:t>
            </w:r>
          </w:p>
        </w:tc>
      </w:tr>
      <w:tr w:rsidR="003073E2" w:rsidRPr="003073E2" w14:paraId="0116DEFD" w14:textId="77777777" w:rsidTr="003073E2">
        <w:tc>
          <w:tcPr>
            <w:tcW w:w="3100" w:type="dxa"/>
            <w:tcBorders>
              <w:top w:val="nil"/>
              <w:left w:val="nil"/>
              <w:bottom w:val="nil"/>
              <w:right w:val="nil"/>
            </w:tcBorders>
            <w:vAlign w:val="center"/>
            <w:hideMark/>
          </w:tcPr>
          <w:p w14:paraId="026B1AB1" w14:textId="77777777" w:rsidR="003073E2" w:rsidRPr="007D503F" w:rsidRDefault="006D74B4" w:rsidP="0006616A">
            <w:pPr>
              <w:keepNext/>
              <w:keepLines/>
              <w:tabs>
                <w:tab w:val="clear" w:pos="567"/>
              </w:tabs>
              <w:spacing w:before="60" w:after="60"/>
              <w:rPr>
                <w:sz w:val="24"/>
                <w:lang w:eastAsia="en-US"/>
              </w:rPr>
            </w:pPr>
            <w:r w:rsidRPr="007D503F">
              <w:rPr>
                <w:sz w:val="18"/>
                <w:szCs w:val="18"/>
                <w:lang w:eastAsia="en-US"/>
              </w:rPr>
              <w:t>Mediana de tempo (meses</w:t>
            </w:r>
            <w:r w:rsidR="003073E2" w:rsidRPr="007D503F">
              <w:rPr>
                <w:sz w:val="18"/>
                <w:szCs w:val="18"/>
                <w:lang w:eastAsia="en-US"/>
              </w:rPr>
              <w:t>)</w:t>
            </w:r>
            <w:r w:rsidR="003073E2" w:rsidRPr="007D503F">
              <w:rPr>
                <w:sz w:val="24"/>
                <w:lang w:eastAsia="en-US"/>
              </w:rPr>
              <w:t xml:space="preserve"> </w:t>
            </w:r>
            <w:r w:rsidR="003073E2" w:rsidRPr="007D503F">
              <w:rPr>
                <w:sz w:val="18"/>
                <w:szCs w:val="18"/>
                <w:lang w:eastAsia="en-US"/>
              </w:rPr>
              <w:t>(</w:t>
            </w:r>
            <w:r w:rsidRPr="007D503F">
              <w:rPr>
                <w:sz w:val="18"/>
                <w:szCs w:val="18"/>
                <w:lang w:eastAsia="en-US"/>
              </w:rPr>
              <w:t>IC 95%</w:t>
            </w:r>
            <w:r w:rsidR="003073E2" w:rsidRPr="007D503F">
              <w:rPr>
                <w:sz w:val="18"/>
                <w:szCs w:val="18"/>
                <w:lang w:eastAsia="en-US"/>
              </w:rPr>
              <w:t>)</w:t>
            </w:r>
          </w:p>
        </w:tc>
        <w:tc>
          <w:tcPr>
            <w:tcW w:w="3107" w:type="dxa"/>
            <w:tcBorders>
              <w:top w:val="nil"/>
              <w:left w:val="nil"/>
              <w:bottom w:val="nil"/>
              <w:right w:val="nil"/>
            </w:tcBorders>
            <w:vAlign w:val="center"/>
            <w:hideMark/>
          </w:tcPr>
          <w:p w14:paraId="61EBAF4C" w14:textId="77777777" w:rsidR="003073E2" w:rsidRPr="003073E2" w:rsidRDefault="006D74B4" w:rsidP="0006616A">
            <w:pPr>
              <w:keepNext/>
              <w:keepLines/>
              <w:tabs>
                <w:tab w:val="clear" w:pos="567"/>
              </w:tabs>
              <w:spacing w:before="60" w:after="60"/>
              <w:rPr>
                <w:sz w:val="24"/>
                <w:lang w:val="en-US" w:eastAsia="en-US"/>
              </w:rPr>
            </w:pPr>
            <w:r>
              <w:rPr>
                <w:sz w:val="18"/>
                <w:szCs w:val="18"/>
                <w:lang w:val="en-GB" w:eastAsia="en-US"/>
              </w:rPr>
              <w:t>7,0 (5,</w:t>
            </w:r>
            <w:r w:rsidR="003073E2" w:rsidRPr="003073E2">
              <w:rPr>
                <w:sz w:val="18"/>
                <w:szCs w:val="18"/>
                <w:lang w:val="en-GB" w:eastAsia="en-US"/>
              </w:rPr>
              <w:t>7-8</w:t>
            </w:r>
            <w:r w:rsidR="00FB4E9B">
              <w:rPr>
                <w:sz w:val="18"/>
                <w:szCs w:val="18"/>
                <w:lang w:val="en-GB" w:eastAsia="en-US"/>
              </w:rPr>
              <w:t>,</w:t>
            </w:r>
            <w:r w:rsidR="003073E2" w:rsidRPr="003073E2">
              <w:rPr>
                <w:sz w:val="18"/>
                <w:szCs w:val="18"/>
                <w:lang w:val="en-GB" w:eastAsia="en-US"/>
              </w:rPr>
              <w:t>3)</w:t>
            </w:r>
          </w:p>
        </w:tc>
        <w:tc>
          <w:tcPr>
            <w:tcW w:w="3108" w:type="dxa"/>
            <w:tcBorders>
              <w:top w:val="nil"/>
              <w:left w:val="nil"/>
              <w:bottom w:val="nil"/>
              <w:right w:val="nil"/>
            </w:tcBorders>
            <w:vAlign w:val="center"/>
            <w:hideMark/>
          </w:tcPr>
          <w:p w14:paraId="29B0DCE4" w14:textId="77777777" w:rsidR="003073E2" w:rsidRPr="003073E2" w:rsidRDefault="006D74B4" w:rsidP="0006616A">
            <w:pPr>
              <w:keepNext/>
              <w:keepLines/>
              <w:tabs>
                <w:tab w:val="clear" w:pos="567"/>
              </w:tabs>
              <w:spacing w:before="60" w:after="60"/>
              <w:rPr>
                <w:sz w:val="24"/>
                <w:lang w:val="en-US" w:eastAsia="en-US"/>
              </w:rPr>
            </w:pPr>
            <w:r>
              <w:rPr>
                <w:sz w:val="18"/>
                <w:szCs w:val="18"/>
                <w:lang w:val="en-GB" w:eastAsia="en-US"/>
              </w:rPr>
              <w:t>4,</w:t>
            </w:r>
            <w:r w:rsidR="00AE5911">
              <w:rPr>
                <w:sz w:val="18"/>
                <w:szCs w:val="18"/>
                <w:lang w:val="en-GB" w:eastAsia="en-US"/>
              </w:rPr>
              <w:t>2 (2,8-4,</w:t>
            </w:r>
            <w:r w:rsidR="003073E2" w:rsidRPr="003073E2">
              <w:rPr>
                <w:sz w:val="18"/>
                <w:szCs w:val="18"/>
                <w:lang w:val="en-GB" w:eastAsia="en-US"/>
              </w:rPr>
              <w:t>3)</w:t>
            </w:r>
          </w:p>
        </w:tc>
      </w:tr>
      <w:tr w:rsidR="003073E2" w:rsidRPr="003073E2" w14:paraId="1E3CA28E" w14:textId="77777777" w:rsidTr="003073E2">
        <w:tc>
          <w:tcPr>
            <w:tcW w:w="3100" w:type="dxa"/>
            <w:tcBorders>
              <w:top w:val="nil"/>
              <w:left w:val="nil"/>
              <w:bottom w:val="nil"/>
              <w:right w:val="nil"/>
            </w:tcBorders>
            <w:vAlign w:val="center"/>
            <w:hideMark/>
          </w:tcPr>
          <w:p w14:paraId="65754050" w14:textId="77777777" w:rsidR="003073E2" w:rsidRPr="003073E2" w:rsidRDefault="003073E2" w:rsidP="0006616A">
            <w:pPr>
              <w:keepNext/>
              <w:keepLines/>
              <w:tabs>
                <w:tab w:val="clear" w:pos="567"/>
              </w:tabs>
              <w:spacing w:before="60" w:after="60"/>
              <w:rPr>
                <w:sz w:val="24"/>
                <w:lang w:val="en-US" w:eastAsia="en-US"/>
              </w:rPr>
            </w:pPr>
            <w:r w:rsidRPr="003073E2">
              <w:rPr>
                <w:sz w:val="18"/>
                <w:szCs w:val="18"/>
                <w:lang w:val="en-GB" w:eastAsia="en-US"/>
              </w:rPr>
              <w:t>HR (</w:t>
            </w:r>
            <w:r w:rsidR="00942F2A">
              <w:rPr>
                <w:sz w:val="18"/>
                <w:szCs w:val="18"/>
                <w:lang w:val="en-GB" w:eastAsia="en-US"/>
              </w:rPr>
              <w:t>IC 95%</w:t>
            </w:r>
            <w:r w:rsidRPr="003073E2">
              <w:rPr>
                <w:sz w:val="18"/>
                <w:szCs w:val="18"/>
                <w:lang w:val="en-GB" w:eastAsia="en-US"/>
              </w:rPr>
              <w:t>)</w:t>
            </w:r>
          </w:p>
        </w:tc>
        <w:tc>
          <w:tcPr>
            <w:tcW w:w="6215" w:type="dxa"/>
            <w:gridSpan w:val="2"/>
            <w:tcBorders>
              <w:top w:val="nil"/>
              <w:left w:val="nil"/>
              <w:bottom w:val="nil"/>
              <w:right w:val="nil"/>
            </w:tcBorders>
            <w:vAlign w:val="center"/>
            <w:hideMark/>
          </w:tcPr>
          <w:p w14:paraId="5E3123F0" w14:textId="77777777" w:rsidR="003073E2" w:rsidRPr="003073E2" w:rsidRDefault="00942F2A" w:rsidP="0006616A">
            <w:pPr>
              <w:keepNext/>
              <w:keepLines/>
              <w:tabs>
                <w:tab w:val="clear" w:pos="567"/>
              </w:tabs>
              <w:spacing w:before="60" w:after="60"/>
              <w:rPr>
                <w:sz w:val="24"/>
                <w:lang w:val="en-US" w:eastAsia="en-US"/>
              </w:rPr>
            </w:pPr>
            <w:r>
              <w:rPr>
                <w:sz w:val="18"/>
                <w:szCs w:val="18"/>
                <w:lang w:val="en-GB" w:eastAsia="en-US"/>
              </w:rPr>
              <w:t>0,58 (0,43-0,</w:t>
            </w:r>
            <w:r w:rsidR="003073E2" w:rsidRPr="003073E2">
              <w:rPr>
                <w:sz w:val="18"/>
                <w:szCs w:val="18"/>
                <w:lang w:val="en-GB" w:eastAsia="en-US"/>
              </w:rPr>
              <w:t>80)</w:t>
            </w:r>
          </w:p>
        </w:tc>
      </w:tr>
      <w:tr w:rsidR="003073E2" w:rsidRPr="003073E2" w14:paraId="38ED4384" w14:textId="77777777" w:rsidTr="003073E2">
        <w:tc>
          <w:tcPr>
            <w:tcW w:w="3100" w:type="dxa"/>
            <w:tcBorders>
              <w:top w:val="nil"/>
              <w:left w:val="nil"/>
              <w:bottom w:val="single" w:sz="4" w:space="0" w:color="auto"/>
              <w:right w:val="nil"/>
            </w:tcBorders>
            <w:vAlign w:val="center"/>
            <w:hideMark/>
          </w:tcPr>
          <w:p w14:paraId="1734D870" w14:textId="77777777" w:rsidR="003073E2" w:rsidRPr="003073E2" w:rsidRDefault="00233395" w:rsidP="0006616A">
            <w:pPr>
              <w:keepNext/>
              <w:keepLines/>
              <w:tabs>
                <w:tab w:val="clear" w:pos="567"/>
              </w:tabs>
              <w:spacing w:before="60" w:after="60"/>
              <w:rPr>
                <w:sz w:val="24"/>
                <w:lang w:val="en-US" w:eastAsia="en-US"/>
              </w:rPr>
            </w:pPr>
            <w:r>
              <w:rPr>
                <w:sz w:val="18"/>
                <w:szCs w:val="18"/>
                <w:lang w:val="en-GB" w:eastAsia="en-US"/>
              </w:rPr>
              <w:t>Valor-p</w:t>
            </w:r>
            <w:r w:rsidR="003073E2" w:rsidRPr="003073E2">
              <w:rPr>
                <w:sz w:val="18"/>
                <w:szCs w:val="18"/>
                <w:lang w:val="en-GB" w:eastAsia="en-US"/>
              </w:rPr>
              <w:t xml:space="preserve"> (</w:t>
            </w:r>
            <w:r w:rsidRPr="000B2F8C">
              <w:rPr>
                <w:sz w:val="18"/>
                <w:szCs w:val="18"/>
                <w:lang w:val="en-GB" w:eastAsia="en-US"/>
              </w:rPr>
              <w:t>bilateral</w:t>
            </w:r>
            <w:r w:rsidR="003073E2" w:rsidRPr="003073E2">
              <w:rPr>
                <w:sz w:val="18"/>
                <w:szCs w:val="18"/>
                <w:lang w:val="en-GB" w:eastAsia="en-US"/>
              </w:rPr>
              <w:t>)</w:t>
            </w:r>
            <w:r w:rsidR="008A767B">
              <w:rPr>
                <w:sz w:val="18"/>
                <w:szCs w:val="18"/>
                <w:lang w:val="en-GB" w:eastAsia="en-US"/>
              </w:rPr>
              <w:t xml:space="preserve"> </w:t>
            </w:r>
            <w:r w:rsidR="008A767B" w:rsidRPr="0006616A">
              <w:rPr>
                <w:sz w:val="18"/>
                <w:szCs w:val="18"/>
                <w:vertAlign w:val="superscript"/>
                <w:lang w:val="en-GB" w:eastAsia="en-US"/>
              </w:rPr>
              <w:t>a</w:t>
            </w:r>
          </w:p>
        </w:tc>
        <w:tc>
          <w:tcPr>
            <w:tcW w:w="6215" w:type="dxa"/>
            <w:gridSpan w:val="2"/>
            <w:tcBorders>
              <w:top w:val="nil"/>
              <w:left w:val="nil"/>
              <w:bottom w:val="single" w:sz="4" w:space="0" w:color="auto"/>
              <w:right w:val="nil"/>
            </w:tcBorders>
            <w:vAlign w:val="center"/>
            <w:hideMark/>
          </w:tcPr>
          <w:p w14:paraId="615FF2AA" w14:textId="77777777" w:rsidR="003073E2" w:rsidRPr="003073E2" w:rsidRDefault="003073E2" w:rsidP="0006616A">
            <w:pPr>
              <w:keepNext/>
              <w:keepLines/>
              <w:tabs>
                <w:tab w:val="clear" w:pos="567"/>
              </w:tabs>
              <w:spacing w:before="60" w:after="60"/>
              <w:rPr>
                <w:sz w:val="24"/>
                <w:lang w:val="en-US" w:eastAsia="en-US"/>
              </w:rPr>
            </w:pPr>
            <w:r w:rsidRPr="003073E2">
              <w:rPr>
                <w:sz w:val="18"/>
                <w:szCs w:val="18"/>
                <w:lang w:val="en-GB" w:eastAsia="en-US"/>
              </w:rPr>
              <w:t>p=0</w:t>
            </w:r>
            <w:r w:rsidR="00233395">
              <w:rPr>
                <w:sz w:val="18"/>
                <w:szCs w:val="18"/>
                <w:lang w:val="en-GB" w:eastAsia="en-US"/>
              </w:rPr>
              <w:t>,</w:t>
            </w:r>
            <w:r w:rsidRPr="003073E2">
              <w:rPr>
                <w:sz w:val="18"/>
                <w:szCs w:val="18"/>
                <w:lang w:val="en-GB" w:eastAsia="en-US"/>
              </w:rPr>
              <w:t>0009</w:t>
            </w:r>
          </w:p>
        </w:tc>
      </w:tr>
      <w:tr w:rsidR="003073E2" w:rsidRPr="007D503F" w14:paraId="28758C5E" w14:textId="77777777" w:rsidTr="003073E2">
        <w:trPr>
          <w:cantSplit/>
        </w:trPr>
        <w:tc>
          <w:tcPr>
            <w:tcW w:w="9315" w:type="dxa"/>
            <w:gridSpan w:val="3"/>
            <w:tcBorders>
              <w:top w:val="single" w:sz="8" w:space="0" w:color="auto"/>
              <w:left w:val="nil"/>
              <w:bottom w:val="single" w:sz="8" w:space="0" w:color="auto"/>
              <w:right w:val="nil"/>
            </w:tcBorders>
            <w:shd w:val="clear" w:color="auto" w:fill="D9D9D9"/>
            <w:hideMark/>
          </w:tcPr>
          <w:p w14:paraId="0143FE0B" w14:textId="77777777" w:rsidR="003073E2" w:rsidRPr="007D503F" w:rsidRDefault="003073E2" w:rsidP="0006616A">
            <w:pPr>
              <w:keepNext/>
              <w:keepLines/>
              <w:tabs>
                <w:tab w:val="clear" w:pos="567"/>
              </w:tabs>
              <w:spacing w:before="60" w:after="60"/>
              <w:rPr>
                <w:b/>
                <w:bCs/>
                <w:sz w:val="18"/>
                <w:szCs w:val="18"/>
                <w:lang w:eastAsia="en-US"/>
              </w:rPr>
            </w:pPr>
            <w:bookmarkStart w:id="172" w:name="_Hlk530387562"/>
            <w:r w:rsidRPr="007D503F">
              <w:rPr>
                <w:b/>
                <w:bCs/>
                <w:sz w:val="18"/>
                <w:szCs w:val="18"/>
                <w:lang w:eastAsia="en-US"/>
              </w:rPr>
              <w:t>PFS2 (</w:t>
            </w:r>
            <w:r w:rsidR="00233395" w:rsidRPr="007D503F">
              <w:rPr>
                <w:b/>
                <w:bCs/>
                <w:sz w:val="18"/>
                <w:szCs w:val="18"/>
                <w:lang w:eastAsia="en-US"/>
              </w:rPr>
              <w:t>maturidade</w:t>
            </w:r>
            <w:r w:rsidR="000A2647">
              <w:rPr>
                <w:b/>
                <w:bCs/>
                <w:sz w:val="18"/>
                <w:szCs w:val="18"/>
                <w:lang w:eastAsia="en-US"/>
              </w:rPr>
              <w:t xml:space="preserve"> de</w:t>
            </w:r>
            <w:r w:rsidR="00233395" w:rsidRPr="007D503F">
              <w:rPr>
                <w:b/>
                <w:bCs/>
                <w:sz w:val="18"/>
                <w:szCs w:val="18"/>
                <w:lang w:eastAsia="en-US"/>
              </w:rPr>
              <w:t xml:space="preserve"> </w:t>
            </w:r>
            <w:r w:rsidR="00A831A9" w:rsidRPr="007D503F">
              <w:rPr>
                <w:b/>
                <w:bCs/>
                <w:sz w:val="18"/>
                <w:szCs w:val="18"/>
                <w:lang w:eastAsia="en-US"/>
              </w:rPr>
              <w:t>65</w:t>
            </w:r>
            <w:r w:rsidRPr="007D503F">
              <w:rPr>
                <w:b/>
                <w:bCs/>
                <w:sz w:val="18"/>
                <w:szCs w:val="18"/>
                <w:lang w:eastAsia="en-US"/>
              </w:rPr>
              <w:t>%</w:t>
            </w:r>
            <w:r w:rsidR="00233395" w:rsidRPr="007D503F">
              <w:rPr>
                <w:b/>
                <w:bCs/>
                <w:sz w:val="18"/>
                <w:szCs w:val="18"/>
                <w:lang w:eastAsia="en-US"/>
              </w:rPr>
              <w:t xml:space="preserve">) - DCO </w:t>
            </w:r>
            <w:r w:rsidR="00A831A9" w:rsidRPr="007D503F">
              <w:rPr>
                <w:b/>
                <w:bCs/>
                <w:sz w:val="18"/>
                <w:szCs w:val="18"/>
                <w:lang w:eastAsia="en-US"/>
              </w:rPr>
              <w:t>25</w:t>
            </w:r>
            <w:r w:rsidR="00233395" w:rsidRPr="007D503F">
              <w:rPr>
                <w:b/>
                <w:bCs/>
                <w:sz w:val="18"/>
                <w:szCs w:val="18"/>
                <w:lang w:eastAsia="en-US"/>
              </w:rPr>
              <w:t xml:space="preserve"> </w:t>
            </w:r>
            <w:r w:rsidR="00A831A9" w:rsidRPr="007D503F">
              <w:rPr>
                <w:b/>
                <w:bCs/>
                <w:sz w:val="18"/>
                <w:szCs w:val="18"/>
                <w:lang w:eastAsia="en-US"/>
              </w:rPr>
              <w:t>setembro</w:t>
            </w:r>
            <w:r w:rsidRPr="007D503F">
              <w:rPr>
                <w:b/>
                <w:bCs/>
                <w:sz w:val="18"/>
                <w:szCs w:val="18"/>
                <w:lang w:eastAsia="en-US"/>
              </w:rPr>
              <w:t xml:space="preserve"> 201</w:t>
            </w:r>
            <w:r w:rsidR="00D15CFF">
              <w:rPr>
                <w:b/>
                <w:bCs/>
                <w:sz w:val="18"/>
                <w:szCs w:val="18"/>
                <w:lang w:eastAsia="en-US"/>
              </w:rPr>
              <w:t>7</w:t>
            </w:r>
            <w:r w:rsidR="00D15CFF" w:rsidRPr="007D503F">
              <w:rPr>
                <w:b/>
                <w:bCs/>
                <w:sz w:val="18"/>
                <w:szCs w:val="18"/>
                <w:vertAlign w:val="superscript"/>
                <w:lang w:eastAsia="en-US"/>
              </w:rPr>
              <w:t>b</w:t>
            </w:r>
          </w:p>
        </w:tc>
      </w:tr>
      <w:bookmarkEnd w:id="172"/>
      <w:tr w:rsidR="00A831A9" w:rsidRPr="003073E2" w14:paraId="0425B6AD" w14:textId="77777777" w:rsidTr="007D503F">
        <w:tc>
          <w:tcPr>
            <w:tcW w:w="3100" w:type="dxa"/>
            <w:tcBorders>
              <w:top w:val="single" w:sz="4" w:space="0" w:color="auto"/>
              <w:left w:val="nil"/>
              <w:bottom w:val="nil"/>
              <w:right w:val="nil"/>
            </w:tcBorders>
            <w:hideMark/>
          </w:tcPr>
          <w:p w14:paraId="4096B79C" w14:textId="77777777" w:rsidR="00A831A9" w:rsidRPr="007D503F" w:rsidRDefault="00A831A9" w:rsidP="0006616A">
            <w:pPr>
              <w:keepNext/>
              <w:keepLines/>
              <w:tabs>
                <w:tab w:val="clear" w:pos="567"/>
              </w:tabs>
              <w:spacing w:before="60" w:after="60"/>
              <w:rPr>
                <w:sz w:val="24"/>
                <w:lang w:eastAsia="en-US"/>
              </w:rPr>
            </w:pPr>
            <w:r w:rsidRPr="007D503F">
              <w:rPr>
                <w:sz w:val="18"/>
                <w:szCs w:val="18"/>
                <w:lang w:eastAsia="en-US"/>
              </w:rPr>
              <w:t>Número de acontecimentos: Número total de doentes (%)</w:t>
            </w:r>
          </w:p>
        </w:tc>
        <w:tc>
          <w:tcPr>
            <w:tcW w:w="3107" w:type="dxa"/>
            <w:tcBorders>
              <w:top w:val="single" w:sz="4" w:space="0" w:color="auto"/>
              <w:left w:val="nil"/>
              <w:bottom w:val="nil"/>
              <w:right w:val="nil"/>
            </w:tcBorders>
          </w:tcPr>
          <w:p w14:paraId="710EA942" w14:textId="77777777" w:rsidR="00A831A9" w:rsidRPr="003073E2" w:rsidRDefault="00A831A9" w:rsidP="0006616A">
            <w:pPr>
              <w:keepNext/>
              <w:keepLines/>
              <w:tabs>
                <w:tab w:val="clear" w:pos="567"/>
              </w:tabs>
              <w:spacing w:before="60" w:after="60"/>
              <w:rPr>
                <w:sz w:val="24"/>
                <w:lang w:val="en-US" w:eastAsia="en-US"/>
              </w:rPr>
            </w:pPr>
            <w:r w:rsidRPr="00E5390C">
              <w:rPr>
                <w:sz w:val="18"/>
                <w:szCs w:val="18"/>
              </w:rPr>
              <w:t>1</w:t>
            </w:r>
            <w:r>
              <w:rPr>
                <w:sz w:val="18"/>
                <w:szCs w:val="18"/>
              </w:rPr>
              <w:t>30</w:t>
            </w:r>
            <w:r w:rsidRPr="00E5390C">
              <w:rPr>
                <w:sz w:val="18"/>
                <w:szCs w:val="18"/>
              </w:rPr>
              <w:t>:205 (</w:t>
            </w:r>
            <w:r>
              <w:rPr>
                <w:sz w:val="18"/>
                <w:szCs w:val="18"/>
              </w:rPr>
              <w:t>63</w:t>
            </w:r>
            <w:r w:rsidRPr="00E5390C">
              <w:rPr>
                <w:sz w:val="18"/>
                <w:szCs w:val="18"/>
              </w:rPr>
              <w:t>)</w:t>
            </w:r>
          </w:p>
        </w:tc>
        <w:tc>
          <w:tcPr>
            <w:tcW w:w="3108" w:type="dxa"/>
            <w:tcBorders>
              <w:top w:val="single" w:sz="4" w:space="0" w:color="auto"/>
              <w:left w:val="nil"/>
              <w:bottom w:val="nil"/>
              <w:right w:val="nil"/>
            </w:tcBorders>
          </w:tcPr>
          <w:p w14:paraId="5A80395E" w14:textId="77777777" w:rsidR="00A831A9" w:rsidRPr="003073E2" w:rsidRDefault="00A831A9" w:rsidP="0006616A">
            <w:pPr>
              <w:keepNext/>
              <w:keepLines/>
              <w:tabs>
                <w:tab w:val="clear" w:pos="567"/>
              </w:tabs>
              <w:spacing w:before="60" w:after="60"/>
              <w:rPr>
                <w:sz w:val="24"/>
                <w:lang w:val="en-US" w:eastAsia="en-US"/>
              </w:rPr>
            </w:pPr>
            <w:r>
              <w:rPr>
                <w:sz w:val="18"/>
                <w:szCs w:val="18"/>
              </w:rPr>
              <w:t>65</w:t>
            </w:r>
            <w:r w:rsidRPr="00E5390C">
              <w:rPr>
                <w:sz w:val="18"/>
                <w:szCs w:val="18"/>
              </w:rPr>
              <w:t>:97 (</w:t>
            </w:r>
            <w:r>
              <w:rPr>
                <w:sz w:val="18"/>
                <w:szCs w:val="18"/>
              </w:rPr>
              <w:t>67</w:t>
            </w:r>
            <w:r w:rsidRPr="00E5390C">
              <w:rPr>
                <w:sz w:val="18"/>
                <w:szCs w:val="18"/>
              </w:rPr>
              <w:t>)</w:t>
            </w:r>
          </w:p>
        </w:tc>
      </w:tr>
      <w:tr w:rsidR="00A831A9" w:rsidRPr="003073E2" w14:paraId="1AD85756" w14:textId="77777777" w:rsidTr="007D503F">
        <w:tc>
          <w:tcPr>
            <w:tcW w:w="3100" w:type="dxa"/>
            <w:tcBorders>
              <w:top w:val="nil"/>
              <w:left w:val="nil"/>
              <w:bottom w:val="nil"/>
              <w:right w:val="nil"/>
            </w:tcBorders>
            <w:hideMark/>
          </w:tcPr>
          <w:p w14:paraId="35DDB110" w14:textId="77777777" w:rsidR="00A831A9" w:rsidRPr="007D503F" w:rsidRDefault="00A831A9" w:rsidP="0006616A">
            <w:pPr>
              <w:keepNext/>
              <w:keepLines/>
              <w:tabs>
                <w:tab w:val="clear" w:pos="567"/>
              </w:tabs>
              <w:spacing w:before="60" w:after="60"/>
              <w:rPr>
                <w:sz w:val="24"/>
                <w:lang w:eastAsia="en-US"/>
              </w:rPr>
            </w:pPr>
            <w:r w:rsidRPr="007D503F">
              <w:rPr>
                <w:sz w:val="18"/>
                <w:szCs w:val="18"/>
                <w:lang w:eastAsia="en-US"/>
              </w:rPr>
              <w:t>Mediana de tempo (meses)</w:t>
            </w:r>
            <w:r w:rsidRPr="007D503F">
              <w:rPr>
                <w:sz w:val="24"/>
                <w:lang w:eastAsia="en-US"/>
              </w:rPr>
              <w:t xml:space="preserve"> </w:t>
            </w:r>
            <w:r w:rsidRPr="00154820">
              <w:rPr>
                <w:sz w:val="18"/>
                <w:szCs w:val="18"/>
                <w:lang w:eastAsia="en-US"/>
              </w:rPr>
              <w:t>(</w:t>
            </w:r>
            <w:r>
              <w:rPr>
                <w:sz w:val="18"/>
                <w:szCs w:val="18"/>
                <w:lang w:eastAsia="en-US"/>
              </w:rPr>
              <w:t xml:space="preserve">IC </w:t>
            </w:r>
            <w:r w:rsidRPr="00154820">
              <w:rPr>
                <w:sz w:val="18"/>
                <w:szCs w:val="18"/>
                <w:lang w:eastAsia="en-US"/>
              </w:rPr>
              <w:t>95%</w:t>
            </w:r>
            <w:r w:rsidRPr="007D503F">
              <w:rPr>
                <w:sz w:val="18"/>
                <w:szCs w:val="18"/>
                <w:lang w:eastAsia="en-US"/>
              </w:rPr>
              <w:t>)</w:t>
            </w:r>
          </w:p>
        </w:tc>
        <w:tc>
          <w:tcPr>
            <w:tcW w:w="3107" w:type="dxa"/>
            <w:tcBorders>
              <w:top w:val="nil"/>
              <w:left w:val="nil"/>
              <w:bottom w:val="nil"/>
              <w:right w:val="nil"/>
            </w:tcBorders>
          </w:tcPr>
          <w:p w14:paraId="14DE7EB8" w14:textId="77777777" w:rsidR="00A831A9" w:rsidRPr="003073E2" w:rsidRDefault="00A831A9" w:rsidP="0006616A">
            <w:pPr>
              <w:keepNext/>
              <w:keepLines/>
              <w:tabs>
                <w:tab w:val="clear" w:pos="567"/>
              </w:tabs>
              <w:spacing w:before="60" w:after="60"/>
              <w:rPr>
                <w:sz w:val="18"/>
                <w:szCs w:val="18"/>
                <w:lang w:val="en-GB" w:eastAsia="en-US"/>
              </w:rPr>
            </w:pPr>
            <w:r w:rsidRPr="00281ADF">
              <w:rPr>
                <w:sz w:val="18"/>
                <w:szCs w:val="18"/>
              </w:rPr>
              <w:t>12</w:t>
            </w:r>
            <w:r>
              <w:rPr>
                <w:sz w:val="18"/>
                <w:szCs w:val="18"/>
              </w:rPr>
              <w:t>,</w:t>
            </w:r>
            <w:r w:rsidRPr="00281ADF">
              <w:rPr>
                <w:sz w:val="18"/>
                <w:szCs w:val="18"/>
              </w:rPr>
              <w:t>8 (10</w:t>
            </w:r>
            <w:r>
              <w:rPr>
                <w:sz w:val="18"/>
                <w:szCs w:val="18"/>
              </w:rPr>
              <w:t>,</w:t>
            </w:r>
            <w:r w:rsidRPr="00281ADF">
              <w:rPr>
                <w:sz w:val="18"/>
                <w:szCs w:val="18"/>
              </w:rPr>
              <w:t>9-1</w:t>
            </w:r>
            <w:r>
              <w:rPr>
                <w:sz w:val="18"/>
                <w:szCs w:val="18"/>
              </w:rPr>
              <w:t>4,</w:t>
            </w:r>
            <w:r w:rsidRPr="00281ADF">
              <w:rPr>
                <w:sz w:val="18"/>
                <w:szCs w:val="18"/>
              </w:rPr>
              <w:t>3)</w:t>
            </w:r>
          </w:p>
        </w:tc>
        <w:tc>
          <w:tcPr>
            <w:tcW w:w="3108" w:type="dxa"/>
            <w:tcBorders>
              <w:top w:val="nil"/>
              <w:left w:val="nil"/>
              <w:bottom w:val="nil"/>
              <w:right w:val="nil"/>
            </w:tcBorders>
          </w:tcPr>
          <w:p w14:paraId="36B00C65" w14:textId="77777777" w:rsidR="00A831A9" w:rsidRPr="003073E2" w:rsidRDefault="00A831A9" w:rsidP="0006616A">
            <w:pPr>
              <w:keepNext/>
              <w:keepLines/>
              <w:tabs>
                <w:tab w:val="clear" w:pos="567"/>
              </w:tabs>
              <w:spacing w:before="60" w:after="60"/>
              <w:rPr>
                <w:sz w:val="18"/>
                <w:szCs w:val="18"/>
                <w:lang w:val="en-GB" w:eastAsia="en-US"/>
              </w:rPr>
            </w:pPr>
            <w:r w:rsidRPr="00281ADF">
              <w:rPr>
                <w:sz w:val="18"/>
                <w:szCs w:val="18"/>
              </w:rPr>
              <w:t>9</w:t>
            </w:r>
            <w:r>
              <w:rPr>
                <w:sz w:val="18"/>
                <w:szCs w:val="18"/>
              </w:rPr>
              <w:t>,</w:t>
            </w:r>
            <w:r w:rsidRPr="00281ADF">
              <w:rPr>
                <w:sz w:val="18"/>
                <w:szCs w:val="18"/>
              </w:rPr>
              <w:t>4 (7</w:t>
            </w:r>
            <w:r>
              <w:rPr>
                <w:sz w:val="18"/>
                <w:szCs w:val="18"/>
              </w:rPr>
              <w:t>,4</w:t>
            </w:r>
            <w:r w:rsidRPr="00281ADF">
              <w:rPr>
                <w:sz w:val="18"/>
                <w:szCs w:val="18"/>
              </w:rPr>
              <w:t>-10</w:t>
            </w:r>
            <w:r>
              <w:rPr>
                <w:sz w:val="18"/>
                <w:szCs w:val="18"/>
              </w:rPr>
              <w:t>,3</w:t>
            </w:r>
            <w:r w:rsidRPr="00281ADF">
              <w:rPr>
                <w:sz w:val="18"/>
                <w:szCs w:val="18"/>
              </w:rPr>
              <w:t>)</w:t>
            </w:r>
          </w:p>
        </w:tc>
      </w:tr>
      <w:tr w:rsidR="00A831A9" w:rsidRPr="003073E2" w14:paraId="04E43317" w14:textId="77777777" w:rsidTr="007D503F">
        <w:tc>
          <w:tcPr>
            <w:tcW w:w="3100" w:type="dxa"/>
            <w:tcBorders>
              <w:top w:val="nil"/>
              <w:left w:val="nil"/>
              <w:bottom w:val="nil"/>
              <w:right w:val="nil"/>
            </w:tcBorders>
            <w:hideMark/>
          </w:tcPr>
          <w:p w14:paraId="789B2D25" w14:textId="77777777" w:rsidR="00A831A9" w:rsidRPr="003073E2" w:rsidRDefault="00A831A9" w:rsidP="0006616A">
            <w:pPr>
              <w:keepNext/>
              <w:keepLines/>
              <w:tabs>
                <w:tab w:val="clear" w:pos="567"/>
              </w:tabs>
              <w:spacing w:before="60" w:after="60"/>
              <w:rPr>
                <w:sz w:val="24"/>
                <w:lang w:val="en-US" w:eastAsia="en-US"/>
              </w:rPr>
            </w:pPr>
            <w:r w:rsidRPr="003073E2">
              <w:rPr>
                <w:sz w:val="18"/>
                <w:szCs w:val="18"/>
                <w:lang w:val="en-GB" w:eastAsia="en-US"/>
              </w:rPr>
              <w:t>HR (</w:t>
            </w:r>
            <w:r>
              <w:rPr>
                <w:sz w:val="18"/>
                <w:szCs w:val="18"/>
                <w:lang w:val="en-GB" w:eastAsia="en-US"/>
              </w:rPr>
              <w:t>IC 95%</w:t>
            </w:r>
            <w:r w:rsidRPr="003073E2">
              <w:rPr>
                <w:sz w:val="18"/>
                <w:szCs w:val="18"/>
                <w:lang w:val="en-GB" w:eastAsia="en-US"/>
              </w:rPr>
              <w:t>)</w:t>
            </w:r>
          </w:p>
        </w:tc>
        <w:tc>
          <w:tcPr>
            <w:tcW w:w="6215" w:type="dxa"/>
            <w:gridSpan w:val="2"/>
            <w:tcBorders>
              <w:top w:val="nil"/>
              <w:left w:val="nil"/>
              <w:bottom w:val="nil"/>
              <w:right w:val="nil"/>
            </w:tcBorders>
          </w:tcPr>
          <w:p w14:paraId="741FD967" w14:textId="77777777" w:rsidR="00A831A9" w:rsidRPr="003073E2" w:rsidRDefault="00A831A9" w:rsidP="0006616A">
            <w:pPr>
              <w:keepNext/>
              <w:keepLines/>
              <w:tabs>
                <w:tab w:val="clear" w:pos="567"/>
              </w:tabs>
              <w:spacing w:before="60" w:after="60"/>
              <w:rPr>
                <w:sz w:val="18"/>
                <w:szCs w:val="18"/>
                <w:lang w:val="en-US" w:eastAsia="en-US"/>
              </w:rPr>
            </w:pPr>
            <w:r w:rsidRPr="00E5390C">
              <w:rPr>
                <w:sz w:val="18"/>
                <w:szCs w:val="18"/>
              </w:rPr>
              <w:t>0</w:t>
            </w:r>
            <w:r>
              <w:rPr>
                <w:sz w:val="18"/>
                <w:szCs w:val="18"/>
              </w:rPr>
              <w:t>,</w:t>
            </w:r>
            <w:r w:rsidRPr="00E5390C">
              <w:rPr>
                <w:sz w:val="18"/>
                <w:szCs w:val="18"/>
              </w:rPr>
              <w:t>5</w:t>
            </w:r>
            <w:r>
              <w:rPr>
                <w:sz w:val="18"/>
                <w:szCs w:val="18"/>
              </w:rPr>
              <w:t>5</w:t>
            </w:r>
            <w:r w:rsidRPr="00E5390C">
              <w:rPr>
                <w:sz w:val="18"/>
                <w:szCs w:val="18"/>
              </w:rPr>
              <w:t xml:space="preserve"> (0</w:t>
            </w:r>
            <w:r>
              <w:rPr>
                <w:sz w:val="18"/>
                <w:szCs w:val="18"/>
              </w:rPr>
              <w:t>,39</w:t>
            </w:r>
            <w:r w:rsidRPr="00E5390C">
              <w:rPr>
                <w:sz w:val="18"/>
                <w:szCs w:val="18"/>
              </w:rPr>
              <w:t>-0</w:t>
            </w:r>
            <w:r>
              <w:rPr>
                <w:sz w:val="18"/>
                <w:szCs w:val="18"/>
              </w:rPr>
              <w:t>,77</w:t>
            </w:r>
            <w:r w:rsidRPr="00E5390C">
              <w:rPr>
                <w:sz w:val="18"/>
                <w:szCs w:val="18"/>
              </w:rPr>
              <w:t>)</w:t>
            </w:r>
          </w:p>
        </w:tc>
      </w:tr>
      <w:tr w:rsidR="00A831A9" w:rsidRPr="003073E2" w14:paraId="31D0E526" w14:textId="77777777" w:rsidTr="007D503F">
        <w:tc>
          <w:tcPr>
            <w:tcW w:w="3100" w:type="dxa"/>
            <w:tcBorders>
              <w:top w:val="nil"/>
              <w:left w:val="nil"/>
              <w:bottom w:val="single" w:sz="4" w:space="0" w:color="auto"/>
              <w:right w:val="nil"/>
            </w:tcBorders>
            <w:hideMark/>
          </w:tcPr>
          <w:p w14:paraId="4188B7C5" w14:textId="77777777" w:rsidR="00A831A9" w:rsidRPr="003073E2" w:rsidRDefault="00A831A9" w:rsidP="0006616A">
            <w:pPr>
              <w:keepNext/>
              <w:keepLines/>
              <w:tabs>
                <w:tab w:val="clear" w:pos="567"/>
              </w:tabs>
              <w:spacing w:before="60" w:after="60"/>
              <w:rPr>
                <w:sz w:val="24"/>
                <w:lang w:val="en-US" w:eastAsia="en-US"/>
              </w:rPr>
            </w:pPr>
            <w:r>
              <w:rPr>
                <w:sz w:val="18"/>
                <w:szCs w:val="18"/>
                <w:lang w:val="en-GB" w:eastAsia="en-US"/>
              </w:rPr>
              <w:t>Valor-p (bilateral</w:t>
            </w:r>
            <w:r w:rsidRPr="003073E2">
              <w:rPr>
                <w:sz w:val="18"/>
                <w:szCs w:val="18"/>
                <w:lang w:val="en-GB" w:eastAsia="en-US"/>
              </w:rPr>
              <w:t>)</w:t>
            </w:r>
            <w:r w:rsidR="008A767B" w:rsidRPr="00D341A9">
              <w:rPr>
                <w:sz w:val="18"/>
                <w:szCs w:val="18"/>
                <w:vertAlign w:val="superscript"/>
                <w:lang w:val="en-GB" w:eastAsia="en-US"/>
              </w:rPr>
              <w:t xml:space="preserve"> a</w:t>
            </w:r>
          </w:p>
        </w:tc>
        <w:tc>
          <w:tcPr>
            <w:tcW w:w="6215" w:type="dxa"/>
            <w:gridSpan w:val="2"/>
            <w:tcBorders>
              <w:top w:val="nil"/>
              <w:left w:val="nil"/>
              <w:bottom w:val="single" w:sz="4" w:space="0" w:color="auto"/>
              <w:right w:val="nil"/>
            </w:tcBorders>
          </w:tcPr>
          <w:p w14:paraId="34FEE62C" w14:textId="77777777" w:rsidR="00A831A9" w:rsidRPr="003073E2" w:rsidRDefault="00A831A9" w:rsidP="0006616A">
            <w:pPr>
              <w:keepNext/>
              <w:keepLines/>
              <w:tabs>
                <w:tab w:val="clear" w:pos="567"/>
              </w:tabs>
              <w:spacing w:before="60" w:after="60"/>
              <w:rPr>
                <w:sz w:val="24"/>
                <w:lang w:val="en-US" w:eastAsia="en-US"/>
              </w:rPr>
            </w:pPr>
            <w:r w:rsidRPr="00E5390C">
              <w:rPr>
                <w:sz w:val="18"/>
                <w:szCs w:val="18"/>
              </w:rPr>
              <w:t>p=0</w:t>
            </w:r>
            <w:r>
              <w:rPr>
                <w:sz w:val="18"/>
                <w:szCs w:val="18"/>
              </w:rPr>
              <w:t>,</w:t>
            </w:r>
            <w:r w:rsidRPr="00E5390C">
              <w:rPr>
                <w:sz w:val="18"/>
                <w:szCs w:val="18"/>
              </w:rPr>
              <w:t>00</w:t>
            </w:r>
            <w:r>
              <w:rPr>
                <w:sz w:val="18"/>
                <w:szCs w:val="18"/>
              </w:rPr>
              <w:t>05</w:t>
            </w:r>
          </w:p>
        </w:tc>
      </w:tr>
      <w:tr w:rsidR="00A831A9" w:rsidRPr="0006616A" w14:paraId="634DEF77" w14:textId="77777777" w:rsidTr="003073E2">
        <w:trPr>
          <w:cantSplit/>
        </w:trPr>
        <w:tc>
          <w:tcPr>
            <w:tcW w:w="9315" w:type="dxa"/>
            <w:gridSpan w:val="3"/>
            <w:tcBorders>
              <w:top w:val="single" w:sz="8" w:space="0" w:color="auto"/>
              <w:left w:val="nil"/>
              <w:bottom w:val="single" w:sz="8" w:space="0" w:color="auto"/>
              <w:right w:val="nil"/>
            </w:tcBorders>
            <w:shd w:val="clear" w:color="auto" w:fill="D9D9D9"/>
            <w:hideMark/>
          </w:tcPr>
          <w:p w14:paraId="35F3C15D" w14:textId="77777777" w:rsidR="00A831A9" w:rsidRPr="0006616A" w:rsidRDefault="00A831A9" w:rsidP="0006616A">
            <w:pPr>
              <w:keepNext/>
              <w:keepLines/>
              <w:tabs>
                <w:tab w:val="clear" w:pos="567"/>
              </w:tabs>
              <w:spacing w:before="60" w:after="60"/>
              <w:rPr>
                <w:b/>
                <w:sz w:val="18"/>
                <w:szCs w:val="18"/>
                <w:lang w:eastAsia="en-US"/>
              </w:rPr>
            </w:pPr>
            <w:r w:rsidRPr="0006616A">
              <w:rPr>
                <w:b/>
                <w:bCs/>
                <w:sz w:val="18"/>
                <w:szCs w:val="18"/>
                <w:lang w:eastAsia="en-US"/>
              </w:rPr>
              <w:t>OS (maturidade</w:t>
            </w:r>
            <w:r w:rsidR="000A2647" w:rsidRPr="0006616A">
              <w:rPr>
                <w:b/>
                <w:bCs/>
                <w:sz w:val="18"/>
                <w:szCs w:val="18"/>
                <w:lang w:eastAsia="en-US"/>
              </w:rPr>
              <w:t xml:space="preserve"> de</w:t>
            </w:r>
            <w:r w:rsidRPr="0006616A">
              <w:rPr>
                <w:b/>
                <w:bCs/>
                <w:sz w:val="18"/>
                <w:szCs w:val="18"/>
                <w:lang w:eastAsia="en-US"/>
              </w:rPr>
              <w:t xml:space="preserve"> 64%) – DCO 25 setembro 2017</w:t>
            </w:r>
          </w:p>
        </w:tc>
      </w:tr>
      <w:tr w:rsidR="00A831A9" w:rsidRPr="003073E2" w14:paraId="3CDB3CDD" w14:textId="77777777" w:rsidTr="003073E2">
        <w:tc>
          <w:tcPr>
            <w:tcW w:w="3100" w:type="dxa"/>
            <w:tcBorders>
              <w:top w:val="single" w:sz="8" w:space="0" w:color="auto"/>
              <w:left w:val="nil"/>
              <w:bottom w:val="nil"/>
              <w:right w:val="nil"/>
            </w:tcBorders>
            <w:hideMark/>
          </w:tcPr>
          <w:p w14:paraId="3FE88A89" w14:textId="77777777" w:rsidR="00A831A9" w:rsidRPr="007D503F" w:rsidRDefault="00A831A9" w:rsidP="0006616A">
            <w:pPr>
              <w:keepNext/>
              <w:keepLines/>
              <w:tabs>
                <w:tab w:val="clear" w:pos="567"/>
              </w:tabs>
              <w:spacing w:before="60" w:after="60"/>
              <w:rPr>
                <w:sz w:val="24"/>
                <w:lang w:eastAsia="en-US"/>
              </w:rPr>
            </w:pPr>
            <w:r w:rsidRPr="007D503F">
              <w:rPr>
                <w:sz w:val="18"/>
                <w:szCs w:val="18"/>
                <w:lang w:eastAsia="en-US"/>
              </w:rPr>
              <w:t>Número de acontecimentos: Número total de doentes (%)</w:t>
            </w:r>
          </w:p>
        </w:tc>
        <w:tc>
          <w:tcPr>
            <w:tcW w:w="3107" w:type="dxa"/>
            <w:tcBorders>
              <w:top w:val="single" w:sz="8" w:space="0" w:color="auto"/>
              <w:left w:val="nil"/>
              <w:bottom w:val="nil"/>
              <w:right w:val="nil"/>
            </w:tcBorders>
            <w:hideMark/>
          </w:tcPr>
          <w:p w14:paraId="57178F99" w14:textId="77777777" w:rsidR="00A831A9" w:rsidRPr="003073E2" w:rsidRDefault="00A831A9" w:rsidP="0006616A">
            <w:pPr>
              <w:keepNext/>
              <w:keepLines/>
              <w:tabs>
                <w:tab w:val="clear" w:pos="567"/>
              </w:tabs>
              <w:spacing w:before="60" w:after="60"/>
              <w:rPr>
                <w:sz w:val="24"/>
                <w:lang w:val="en-US" w:eastAsia="en-US"/>
              </w:rPr>
            </w:pPr>
            <w:r w:rsidRPr="003073E2">
              <w:rPr>
                <w:sz w:val="18"/>
                <w:szCs w:val="18"/>
                <w:lang w:val="en-US" w:eastAsia="en-US"/>
              </w:rPr>
              <w:t>130:205 (63)</w:t>
            </w:r>
          </w:p>
        </w:tc>
        <w:tc>
          <w:tcPr>
            <w:tcW w:w="3108" w:type="dxa"/>
            <w:tcBorders>
              <w:top w:val="single" w:sz="8" w:space="0" w:color="auto"/>
              <w:left w:val="nil"/>
              <w:bottom w:val="nil"/>
              <w:right w:val="nil"/>
            </w:tcBorders>
            <w:hideMark/>
          </w:tcPr>
          <w:p w14:paraId="3DECB4A7" w14:textId="77777777" w:rsidR="00A831A9" w:rsidRPr="00FF2526" w:rsidRDefault="00A831A9" w:rsidP="0006616A">
            <w:pPr>
              <w:keepNext/>
              <w:keepLines/>
              <w:tabs>
                <w:tab w:val="clear" w:pos="567"/>
              </w:tabs>
              <w:spacing w:before="60" w:after="60"/>
              <w:rPr>
                <w:sz w:val="24"/>
                <w:lang w:val="en-US" w:eastAsia="en-US"/>
              </w:rPr>
            </w:pPr>
            <w:r w:rsidRPr="003073E2">
              <w:rPr>
                <w:sz w:val="18"/>
                <w:szCs w:val="18"/>
                <w:lang w:val="en-US" w:eastAsia="en-US"/>
              </w:rPr>
              <w:t>62:97 (64)</w:t>
            </w:r>
          </w:p>
        </w:tc>
      </w:tr>
      <w:tr w:rsidR="00A831A9" w:rsidRPr="003073E2" w14:paraId="6511BB31" w14:textId="77777777" w:rsidTr="003073E2">
        <w:tc>
          <w:tcPr>
            <w:tcW w:w="3100" w:type="dxa"/>
            <w:tcBorders>
              <w:top w:val="nil"/>
              <w:left w:val="nil"/>
              <w:bottom w:val="nil"/>
              <w:right w:val="nil"/>
            </w:tcBorders>
            <w:hideMark/>
          </w:tcPr>
          <w:p w14:paraId="41BACE17" w14:textId="77777777" w:rsidR="00A831A9" w:rsidRPr="007D503F" w:rsidRDefault="00A831A9" w:rsidP="0006616A">
            <w:pPr>
              <w:keepNext/>
              <w:keepLines/>
              <w:tabs>
                <w:tab w:val="clear" w:pos="567"/>
              </w:tabs>
              <w:spacing w:before="60" w:after="60"/>
              <w:rPr>
                <w:sz w:val="24"/>
                <w:lang w:eastAsia="en-US"/>
              </w:rPr>
            </w:pPr>
            <w:r w:rsidRPr="007D503F">
              <w:rPr>
                <w:sz w:val="18"/>
                <w:szCs w:val="18"/>
                <w:lang w:eastAsia="en-US"/>
              </w:rPr>
              <w:t>Mediana de tempo (meses)</w:t>
            </w:r>
            <w:r w:rsidRPr="007D503F">
              <w:rPr>
                <w:sz w:val="24"/>
                <w:lang w:eastAsia="en-US"/>
              </w:rPr>
              <w:t xml:space="preserve"> </w:t>
            </w:r>
            <w:r w:rsidRPr="007D503F">
              <w:rPr>
                <w:sz w:val="18"/>
                <w:szCs w:val="18"/>
                <w:lang w:eastAsia="en-US"/>
              </w:rPr>
              <w:t>(IC 95%)</w:t>
            </w:r>
          </w:p>
        </w:tc>
        <w:tc>
          <w:tcPr>
            <w:tcW w:w="3107" w:type="dxa"/>
            <w:tcBorders>
              <w:top w:val="nil"/>
              <w:left w:val="nil"/>
              <w:bottom w:val="nil"/>
              <w:right w:val="nil"/>
            </w:tcBorders>
            <w:hideMark/>
          </w:tcPr>
          <w:p w14:paraId="36812019" w14:textId="77777777" w:rsidR="00A831A9" w:rsidRPr="003073E2" w:rsidRDefault="00A831A9" w:rsidP="0006616A">
            <w:pPr>
              <w:keepNext/>
              <w:keepLines/>
              <w:tabs>
                <w:tab w:val="clear" w:pos="567"/>
              </w:tabs>
              <w:spacing w:before="60" w:after="60"/>
              <w:rPr>
                <w:sz w:val="24"/>
                <w:lang w:val="en-US" w:eastAsia="en-US"/>
              </w:rPr>
            </w:pPr>
            <w:r>
              <w:rPr>
                <w:sz w:val="18"/>
                <w:szCs w:val="18"/>
                <w:lang w:val="en-US" w:eastAsia="en-US"/>
              </w:rPr>
              <w:t>19,</w:t>
            </w:r>
            <w:r w:rsidRPr="003073E2">
              <w:rPr>
                <w:sz w:val="18"/>
                <w:szCs w:val="18"/>
                <w:lang w:val="en-US" w:eastAsia="en-US"/>
              </w:rPr>
              <w:t>3</w:t>
            </w:r>
            <w:r>
              <w:rPr>
                <w:sz w:val="18"/>
                <w:szCs w:val="18"/>
                <w:lang w:val="en-US" w:eastAsia="en-US"/>
              </w:rPr>
              <w:t xml:space="preserve"> (17,2-21,</w:t>
            </w:r>
            <w:r w:rsidRPr="003073E2">
              <w:rPr>
                <w:sz w:val="18"/>
                <w:szCs w:val="18"/>
                <w:lang w:val="en-US" w:eastAsia="en-US"/>
              </w:rPr>
              <w:t>6)</w:t>
            </w:r>
            <w:r w:rsidR="008A767B">
              <w:rPr>
                <w:sz w:val="18"/>
                <w:szCs w:val="18"/>
                <w:lang w:val="en-US" w:eastAsia="en-US"/>
              </w:rPr>
              <w:t xml:space="preserve"> </w:t>
            </w:r>
            <w:r w:rsidR="008A767B" w:rsidRPr="0006616A">
              <w:rPr>
                <w:sz w:val="18"/>
                <w:szCs w:val="18"/>
                <w:vertAlign w:val="superscript"/>
                <w:lang w:val="en-US" w:eastAsia="en-US"/>
              </w:rPr>
              <w:t>c</w:t>
            </w:r>
          </w:p>
        </w:tc>
        <w:tc>
          <w:tcPr>
            <w:tcW w:w="3108" w:type="dxa"/>
            <w:tcBorders>
              <w:top w:val="nil"/>
              <w:left w:val="nil"/>
              <w:bottom w:val="nil"/>
              <w:right w:val="nil"/>
            </w:tcBorders>
            <w:hideMark/>
          </w:tcPr>
          <w:p w14:paraId="12B92D76" w14:textId="77777777" w:rsidR="00A831A9" w:rsidRPr="003073E2" w:rsidRDefault="00A831A9" w:rsidP="0006616A">
            <w:pPr>
              <w:keepNext/>
              <w:keepLines/>
              <w:tabs>
                <w:tab w:val="clear" w:pos="567"/>
              </w:tabs>
              <w:spacing w:before="60" w:after="60"/>
              <w:rPr>
                <w:sz w:val="24"/>
                <w:lang w:val="en-US" w:eastAsia="en-US"/>
              </w:rPr>
            </w:pPr>
            <w:r>
              <w:rPr>
                <w:sz w:val="18"/>
                <w:szCs w:val="18"/>
                <w:lang w:val="en-US" w:eastAsia="en-US"/>
              </w:rPr>
              <w:t>17,1 (13,9-21,</w:t>
            </w:r>
            <w:r w:rsidRPr="003073E2">
              <w:rPr>
                <w:sz w:val="18"/>
                <w:szCs w:val="18"/>
                <w:lang w:val="en-US" w:eastAsia="en-US"/>
              </w:rPr>
              <w:t>9)</w:t>
            </w:r>
          </w:p>
        </w:tc>
      </w:tr>
      <w:tr w:rsidR="00A831A9" w:rsidRPr="003073E2" w14:paraId="2CD203FD" w14:textId="77777777" w:rsidTr="003073E2">
        <w:tc>
          <w:tcPr>
            <w:tcW w:w="3100" w:type="dxa"/>
            <w:tcBorders>
              <w:top w:val="nil"/>
              <w:left w:val="nil"/>
              <w:bottom w:val="nil"/>
              <w:right w:val="nil"/>
            </w:tcBorders>
            <w:hideMark/>
          </w:tcPr>
          <w:p w14:paraId="744730E5" w14:textId="77777777" w:rsidR="00A831A9" w:rsidRPr="003073E2" w:rsidRDefault="00A831A9" w:rsidP="0006616A">
            <w:pPr>
              <w:keepNext/>
              <w:keepLines/>
              <w:tabs>
                <w:tab w:val="clear" w:pos="567"/>
              </w:tabs>
              <w:spacing w:before="60" w:after="60"/>
              <w:rPr>
                <w:sz w:val="24"/>
                <w:lang w:val="en-US" w:eastAsia="en-US"/>
              </w:rPr>
            </w:pPr>
            <w:r>
              <w:rPr>
                <w:sz w:val="18"/>
                <w:szCs w:val="18"/>
                <w:lang w:val="en-GB" w:eastAsia="en-US"/>
              </w:rPr>
              <w:t>HR (IC 95%</w:t>
            </w:r>
            <w:r w:rsidRPr="003073E2">
              <w:rPr>
                <w:sz w:val="18"/>
                <w:szCs w:val="18"/>
                <w:lang w:val="en-GB" w:eastAsia="en-US"/>
              </w:rPr>
              <w:t>)</w:t>
            </w:r>
          </w:p>
        </w:tc>
        <w:tc>
          <w:tcPr>
            <w:tcW w:w="6215" w:type="dxa"/>
            <w:gridSpan w:val="2"/>
            <w:tcBorders>
              <w:top w:val="nil"/>
              <w:left w:val="nil"/>
              <w:bottom w:val="nil"/>
              <w:right w:val="nil"/>
            </w:tcBorders>
            <w:hideMark/>
          </w:tcPr>
          <w:p w14:paraId="6A2BC92F" w14:textId="77777777" w:rsidR="00A831A9" w:rsidRPr="003073E2" w:rsidRDefault="00A831A9" w:rsidP="0006616A">
            <w:pPr>
              <w:keepNext/>
              <w:keepLines/>
              <w:tabs>
                <w:tab w:val="clear" w:pos="567"/>
              </w:tabs>
              <w:spacing w:before="60" w:after="60"/>
              <w:rPr>
                <w:sz w:val="24"/>
                <w:lang w:val="en-US" w:eastAsia="en-US"/>
              </w:rPr>
            </w:pPr>
            <w:r>
              <w:rPr>
                <w:sz w:val="18"/>
                <w:szCs w:val="18"/>
                <w:lang w:val="en-GB" w:eastAsia="en-US"/>
              </w:rPr>
              <w:t>0,90 (0,66-1,</w:t>
            </w:r>
            <w:r w:rsidRPr="003073E2">
              <w:rPr>
                <w:sz w:val="18"/>
                <w:szCs w:val="18"/>
                <w:lang w:val="en-GB" w:eastAsia="en-US"/>
              </w:rPr>
              <w:t>23)</w:t>
            </w:r>
          </w:p>
        </w:tc>
      </w:tr>
      <w:tr w:rsidR="00A831A9" w:rsidRPr="003073E2" w14:paraId="74A0A3BB" w14:textId="77777777" w:rsidTr="003073E2">
        <w:tc>
          <w:tcPr>
            <w:tcW w:w="3100" w:type="dxa"/>
            <w:tcBorders>
              <w:top w:val="nil"/>
              <w:left w:val="nil"/>
              <w:bottom w:val="single" w:sz="8" w:space="0" w:color="auto"/>
              <w:right w:val="nil"/>
            </w:tcBorders>
            <w:hideMark/>
          </w:tcPr>
          <w:p w14:paraId="0FEFDAAD" w14:textId="77777777" w:rsidR="00A831A9" w:rsidRPr="003073E2" w:rsidRDefault="00A831A9" w:rsidP="0006616A">
            <w:pPr>
              <w:keepNext/>
              <w:keepLines/>
              <w:tabs>
                <w:tab w:val="clear" w:pos="567"/>
              </w:tabs>
              <w:spacing w:before="60" w:after="60"/>
              <w:rPr>
                <w:sz w:val="24"/>
                <w:lang w:val="en-US" w:eastAsia="en-US"/>
              </w:rPr>
            </w:pPr>
            <w:r>
              <w:rPr>
                <w:sz w:val="18"/>
                <w:szCs w:val="18"/>
                <w:lang w:val="en-GB" w:eastAsia="en-US"/>
              </w:rPr>
              <w:t>Valor-p (bilateral</w:t>
            </w:r>
            <w:r w:rsidRPr="003073E2">
              <w:rPr>
                <w:sz w:val="18"/>
                <w:szCs w:val="18"/>
                <w:lang w:val="en-GB" w:eastAsia="en-US"/>
              </w:rPr>
              <w:t>)</w:t>
            </w:r>
            <w:r w:rsidR="008A767B">
              <w:rPr>
                <w:sz w:val="18"/>
                <w:szCs w:val="18"/>
                <w:lang w:val="en-GB" w:eastAsia="en-US"/>
              </w:rPr>
              <w:t xml:space="preserve"> </w:t>
            </w:r>
            <w:r w:rsidR="008A767B" w:rsidRPr="0006616A">
              <w:rPr>
                <w:sz w:val="18"/>
                <w:szCs w:val="18"/>
                <w:vertAlign w:val="superscript"/>
                <w:lang w:val="en-GB" w:eastAsia="en-US"/>
              </w:rPr>
              <w:t>a</w:t>
            </w:r>
          </w:p>
        </w:tc>
        <w:tc>
          <w:tcPr>
            <w:tcW w:w="6215" w:type="dxa"/>
            <w:gridSpan w:val="2"/>
            <w:tcBorders>
              <w:top w:val="nil"/>
              <w:left w:val="nil"/>
              <w:bottom w:val="single" w:sz="8" w:space="0" w:color="auto"/>
              <w:right w:val="nil"/>
            </w:tcBorders>
            <w:hideMark/>
          </w:tcPr>
          <w:p w14:paraId="7FA4E98C" w14:textId="77777777" w:rsidR="00A831A9" w:rsidRPr="003073E2" w:rsidRDefault="00A831A9" w:rsidP="0006616A">
            <w:pPr>
              <w:keepNext/>
              <w:keepLines/>
              <w:tabs>
                <w:tab w:val="clear" w:pos="567"/>
              </w:tabs>
              <w:spacing w:before="60" w:after="60"/>
              <w:rPr>
                <w:sz w:val="24"/>
                <w:lang w:val="en-US" w:eastAsia="en-US"/>
              </w:rPr>
            </w:pPr>
            <w:r>
              <w:rPr>
                <w:sz w:val="18"/>
                <w:szCs w:val="18"/>
                <w:lang w:val="en-GB" w:eastAsia="en-US"/>
              </w:rPr>
              <w:t>p=0,</w:t>
            </w:r>
            <w:r w:rsidRPr="003073E2">
              <w:rPr>
                <w:sz w:val="18"/>
                <w:szCs w:val="18"/>
                <w:lang w:val="en-GB" w:eastAsia="en-US"/>
              </w:rPr>
              <w:t>5131</w:t>
            </w:r>
          </w:p>
        </w:tc>
      </w:tr>
      <w:tr w:rsidR="00A831A9" w:rsidRPr="008F7722" w14:paraId="55884E27" w14:textId="77777777" w:rsidTr="00564FCC">
        <w:tc>
          <w:tcPr>
            <w:tcW w:w="9315" w:type="dxa"/>
            <w:gridSpan w:val="3"/>
            <w:tcBorders>
              <w:top w:val="single" w:sz="4" w:space="0" w:color="auto"/>
              <w:left w:val="nil"/>
              <w:bottom w:val="single" w:sz="4" w:space="0" w:color="auto"/>
              <w:right w:val="nil"/>
            </w:tcBorders>
          </w:tcPr>
          <w:p w14:paraId="51B63126" w14:textId="77777777" w:rsidR="00A831A9" w:rsidRPr="007D503F" w:rsidRDefault="00A831A9" w:rsidP="0006616A">
            <w:pPr>
              <w:keepNext/>
              <w:keepLines/>
              <w:tabs>
                <w:tab w:val="clear" w:pos="567"/>
              </w:tabs>
              <w:spacing w:before="60" w:after="60"/>
              <w:rPr>
                <w:b/>
                <w:sz w:val="18"/>
                <w:szCs w:val="18"/>
                <w:lang w:val="en-US"/>
              </w:rPr>
            </w:pPr>
            <w:r w:rsidRPr="007D503F">
              <w:rPr>
                <w:b/>
                <w:sz w:val="18"/>
                <w:szCs w:val="18"/>
                <w:lang w:val="en-US"/>
              </w:rPr>
              <w:t xml:space="preserve">ORR </w:t>
            </w:r>
            <w:proofErr w:type="spellStart"/>
            <w:r w:rsidRPr="007D503F">
              <w:rPr>
                <w:b/>
                <w:sz w:val="18"/>
                <w:szCs w:val="18"/>
                <w:lang w:val="en-US"/>
              </w:rPr>
              <w:t>confirmada</w:t>
            </w:r>
            <w:proofErr w:type="spellEnd"/>
            <w:r w:rsidRPr="007D503F">
              <w:rPr>
                <w:b/>
                <w:sz w:val="18"/>
                <w:szCs w:val="18"/>
                <w:lang w:val="en-US"/>
              </w:rPr>
              <w:t xml:space="preserve"> – DCO 09 </w:t>
            </w:r>
            <w:proofErr w:type="spellStart"/>
            <w:r w:rsidRPr="007D503F">
              <w:rPr>
                <w:b/>
                <w:sz w:val="18"/>
                <w:szCs w:val="18"/>
                <w:lang w:val="en-US"/>
              </w:rPr>
              <w:t>dezembro</w:t>
            </w:r>
            <w:proofErr w:type="spellEnd"/>
            <w:r w:rsidRPr="007D503F">
              <w:rPr>
                <w:b/>
                <w:sz w:val="18"/>
                <w:szCs w:val="18"/>
                <w:lang w:val="en-US"/>
              </w:rPr>
              <w:t xml:space="preserve"> 2016</w:t>
            </w:r>
          </w:p>
        </w:tc>
      </w:tr>
      <w:tr w:rsidR="00A831A9" w:rsidRPr="008F7722" w14:paraId="0F7948C0" w14:textId="77777777" w:rsidTr="00564FCC">
        <w:tc>
          <w:tcPr>
            <w:tcW w:w="3100" w:type="dxa"/>
            <w:tcBorders>
              <w:top w:val="single" w:sz="4" w:space="0" w:color="auto"/>
              <w:left w:val="nil"/>
              <w:bottom w:val="nil"/>
              <w:right w:val="nil"/>
            </w:tcBorders>
          </w:tcPr>
          <w:p w14:paraId="692B15B7" w14:textId="77777777" w:rsidR="00A831A9" w:rsidRPr="00306DF9" w:rsidRDefault="00A831A9" w:rsidP="0006616A">
            <w:pPr>
              <w:keepNext/>
              <w:keepLines/>
              <w:tabs>
                <w:tab w:val="clear" w:pos="567"/>
              </w:tabs>
              <w:spacing w:before="60" w:after="60"/>
              <w:rPr>
                <w:sz w:val="18"/>
                <w:szCs w:val="18"/>
                <w:highlight w:val="cyan"/>
              </w:rPr>
            </w:pPr>
            <w:r w:rsidRPr="00BE06B0">
              <w:rPr>
                <w:sz w:val="18"/>
                <w:szCs w:val="18"/>
                <w:lang w:eastAsia="en-US"/>
              </w:rPr>
              <w:t>Número de</w:t>
            </w:r>
            <w:r w:rsidR="00B64852">
              <w:rPr>
                <w:sz w:val="18"/>
                <w:szCs w:val="18"/>
                <w:lang w:eastAsia="en-US"/>
              </w:rPr>
              <w:t xml:space="preserve"> doentes com resposta</w:t>
            </w:r>
            <w:r w:rsidRPr="00BE06B0">
              <w:rPr>
                <w:sz w:val="18"/>
                <w:szCs w:val="18"/>
                <w:lang w:eastAsia="en-US"/>
              </w:rPr>
              <w:t xml:space="preserve"> obj</w:t>
            </w:r>
            <w:r w:rsidR="00B64852">
              <w:rPr>
                <w:sz w:val="18"/>
                <w:szCs w:val="18"/>
                <w:lang w:eastAsia="en-US"/>
              </w:rPr>
              <w:t>etiva</w:t>
            </w:r>
            <w:r w:rsidRPr="00BE06B0">
              <w:rPr>
                <w:sz w:val="18"/>
                <w:szCs w:val="18"/>
                <w:lang w:eastAsia="en-US"/>
              </w:rPr>
              <w:t>: Nú</w:t>
            </w:r>
            <w:r w:rsidRPr="00154820">
              <w:rPr>
                <w:sz w:val="18"/>
                <w:szCs w:val="18"/>
                <w:lang w:eastAsia="en-US"/>
              </w:rPr>
              <w:t>mero total de doentes com doen</w:t>
            </w:r>
            <w:r>
              <w:rPr>
                <w:sz w:val="18"/>
                <w:szCs w:val="18"/>
                <w:lang w:eastAsia="en-US"/>
              </w:rPr>
              <w:t>ça mensurável</w:t>
            </w:r>
            <w:r w:rsidRPr="00BE06B0">
              <w:rPr>
                <w:sz w:val="18"/>
                <w:szCs w:val="18"/>
                <w:lang w:eastAsia="en-US"/>
              </w:rPr>
              <w:t xml:space="preserve"> (%)</w:t>
            </w:r>
          </w:p>
        </w:tc>
        <w:tc>
          <w:tcPr>
            <w:tcW w:w="3107" w:type="dxa"/>
            <w:tcBorders>
              <w:top w:val="single" w:sz="4" w:space="0" w:color="auto"/>
              <w:left w:val="nil"/>
              <w:bottom w:val="nil"/>
              <w:right w:val="nil"/>
            </w:tcBorders>
          </w:tcPr>
          <w:p w14:paraId="34ED0EBC" w14:textId="77777777" w:rsidR="00A831A9" w:rsidRPr="007D503F" w:rsidRDefault="00A831A9" w:rsidP="0006616A">
            <w:pPr>
              <w:keepNext/>
              <w:keepLines/>
              <w:tabs>
                <w:tab w:val="clear" w:pos="567"/>
              </w:tabs>
              <w:spacing w:before="60" w:after="60"/>
              <w:rPr>
                <w:sz w:val="18"/>
                <w:szCs w:val="18"/>
              </w:rPr>
            </w:pPr>
            <w:r w:rsidRPr="007D503F">
              <w:rPr>
                <w:sz w:val="18"/>
                <w:szCs w:val="18"/>
              </w:rPr>
              <w:t>87: 167 (52)</w:t>
            </w:r>
            <w:r w:rsidR="008A767B">
              <w:rPr>
                <w:sz w:val="18"/>
                <w:szCs w:val="18"/>
              </w:rPr>
              <w:t xml:space="preserve"> </w:t>
            </w:r>
            <w:r w:rsidRPr="007D503F">
              <w:rPr>
                <w:sz w:val="18"/>
                <w:szCs w:val="18"/>
                <w:vertAlign w:val="superscript"/>
              </w:rPr>
              <w:t>d</w:t>
            </w:r>
          </w:p>
        </w:tc>
        <w:tc>
          <w:tcPr>
            <w:tcW w:w="3108" w:type="dxa"/>
            <w:tcBorders>
              <w:top w:val="single" w:sz="4" w:space="0" w:color="auto"/>
              <w:left w:val="nil"/>
              <w:bottom w:val="nil"/>
              <w:right w:val="nil"/>
            </w:tcBorders>
          </w:tcPr>
          <w:p w14:paraId="055B0270" w14:textId="77777777" w:rsidR="00A831A9" w:rsidRPr="007D503F" w:rsidRDefault="00A831A9" w:rsidP="0006616A">
            <w:pPr>
              <w:keepNext/>
              <w:keepLines/>
              <w:tabs>
                <w:tab w:val="clear" w:pos="567"/>
              </w:tabs>
              <w:spacing w:before="60" w:after="60"/>
              <w:rPr>
                <w:sz w:val="18"/>
                <w:szCs w:val="18"/>
                <w:lang w:val="en-US"/>
              </w:rPr>
            </w:pPr>
            <w:r w:rsidRPr="007D503F">
              <w:rPr>
                <w:sz w:val="18"/>
                <w:szCs w:val="18"/>
                <w:lang w:val="en-US"/>
              </w:rPr>
              <w:t>15:66 (23)</w:t>
            </w:r>
          </w:p>
        </w:tc>
      </w:tr>
      <w:tr w:rsidR="00A831A9" w:rsidRPr="008F7722" w14:paraId="3D251080" w14:textId="77777777" w:rsidTr="00564FCC">
        <w:tc>
          <w:tcPr>
            <w:tcW w:w="3100" w:type="dxa"/>
            <w:tcBorders>
              <w:top w:val="nil"/>
              <w:left w:val="nil"/>
              <w:bottom w:val="nil"/>
              <w:right w:val="nil"/>
            </w:tcBorders>
          </w:tcPr>
          <w:p w14:paraId="3AE89ADC" w14:textId="77777777" w:rsidR="00A831A9" w:rsidRPr="00D51664" w:rsidRDefault="00A831A9" w:rsidP="0006616A">
            <w:pPr>
              <w:keepNext/>
              <w:keepLines/>
              <w:tabs>
                <w:tab w:val="clear" w:pos="567"/>
              </w:tabs>
              <w:spacing w:before="60" w:after="60"/>
              <w:rPr>
                <w:sz w:val="18"/>
                <w:szCs w:val="18"/>
                <w:highlight w:val="cyan"/>
              </w:rPr>
            </w:pPr>
            <w:r>
              <w:rPr>
                <w:sz w:val="18"/>
                <w:szCs w:val="18"/>
              </w:rPr>
              <w:t xml:space="preserve">IC </w:t>
            </w:r>
            <w:r w:rsidRPr="007D503F">
              <w:rPr>
                <w:sz w:val="18"/>
                <w:szCs w:val="18"/>
              </w:rPr>
              <w:t>95%</w:t>
            </w:r>
          </w:p>
        </w:tc>
        <w:tc>
          <w:tcPr>
            <w:tcW w:w="3107" w:type="dxa"/>
            <w:tcBorders>
              <w:top w:val="nil"/>
              <w:left w:val="nil"/>
              <w:bottom w:val="nil"/>
              <w:right w:val="nil"/>
            </w:tcBorders>
          </w:tcPr>
          <w:p w14:paraId="0889AABD" w14:textId="77777777" w:rsidR="00A831A9" w:rsidRPr="007D503F" w:rsidRDefault="00A831A9" w:rsidP="0006616A">
            <w:pPr>
              <w:keepNext/>
              <w:keepLines/>
              <w:tabs>
                <w:tab w:val="clear" w:pos="567"/>
              </w:tabs>
              <w:spacing w:before="60" w:after="60"/>
              <w:rPr>
                <w:sz w:val="18"/>
                <w:szCs w:val="18"/>
              </w:rPr>
            </w:pPr>
            <w:r w:rsidRPr="007D503F">
              <w:rPr>
                <w:sz w:val="18"/>
                <w:szCs w:val="18"/>
              </w:rPr>
              <w:t>44,2-59,9</w:t>
            </w:r>
          </w:p>
        </w:tc>
        <w:tc>
          <w:tcPr>
            <w:tcW w:w="3108" w:type="dxa"/>
            <w:tcBorders>
              <w:top w:val="nil"/>
              <w:left w:val="nil"/>
              <w:bottom w:val="nil"/>
              <w:right w:val="nil"/>
            </w:tcBorders>
          </w:tcPr>
          <w:p w14:paraId="2467CCB5" w14:textId="77777777" w:rsidR="00A831A9" w:rsidRPr="007D503F" w:rsidRDefault="00A831A9" w:rsidP="0006616A">
            <w:pPr>
              <w:keepNext/>
              <w:keepLines/>
              <w:tabs>
                <w:tab w:val="clear" w:pos="567"/>
              </w:tabs>
              <w:spacing w:before="60" w:after="60"/>
              <w:rPr>
                <w:sz w:val="18"/>
                <w:szCs w:val="18"/>
                <w:lang w:val="en-US"/>
              </w:rPr>
            </w:pPr>
            <w:r w:rsidRPr="007D503F">
              <w:rPr>
                <w:sz w:val="18"/>
                <w:szCs w:val="18"/>
                <w:lang w:val="en-US"/>
              </w:rPr>
              <w:t>13,3-3</w:t>
            </w:r>
            <w:r w:rsidR="00B63EF3">
              <w:rPr>
                <w:sz w:val="18"/>
                <w:szCs w:val="18"/>
                <w:lang w:val="en-US"/>
              </w:rPr>
              <w:t>5,7</w:t>
            </w:r>
          </w:p>
        </w:tc>
      </w:tr>
      <w:tr w:rsidR="00C463E1" w:rsidRPr="00B47E6B" w14:paraId="7391E2B3" w14:textId="77777777" w:rsidTr="00D95078">
        <w:tc>
          <w:tcPr>
            <w:tcW w:w="3100" w:type="dxa"/>
            <w:tcBorders>
              <w:top w:val="single" w:sz="4" w:space="0" w:color="auto"/>
              <w:left w:val="nil"/>
              <w:bottom w:val="single" w:sz="4" w:space="0" w:color="auto"/>
              <w:right w:val="nil"/>
            </w:tcBorders>
          </w:tcPr>
          <w:p w14:paraId="51F6C2AF" w14:textId="77777777" w:rsidR="00C463E1" w:rsidRPr="002C5EB8" w:rsidRDefault="00C463E1" w:rsidP="0006616A">
            <w:pPr>
              <w:keepNext/>
              <w:keepLines/>
              <w:tabs>
                <w:tab w:val="clear" w:pos="567"/>
              </w:tabs>
              <w:spacing w:before="60" w:after="60"/>
              <w:rPr>
                <w:sz w:val="18"/>
                <w:szCs w:val="18"/>
              </w:rPr>
            </w:pPr>
            <w:r w:rsidRPr="00E21C50">
              <w:rPr>
                <w:b/>
                <w:sz w:val="18"/>
                <w:szCs w:val="18"/>
              </w:rPr>
              <w:t xml:space="preserve">DOR – DCO </w:t>
            </w:r>
            <w:r w:rsidRPr="00E21C50">
              <w:rPr>
                <w:b/>
                <w:sz w:val="18"/>
                <w:szCs w:val="18"/>
                <w:lang w:val="en-US"/>
              </w:rPr>
              <w:t>09</w:t>
            </w:r>
            <w:r w:rsidRPr="002C5EB8">
              <w:rPr>
                <w:b/>
                <w:sz w:val="18"/>
                <w:szCs w:val="18"/>
                <w:lang w:val="en-US"/>
              </w:rPr>
              <w:t xml:space="preserve"> </w:t>
            </w:r>
            <w:proofErr w:type="spellStart"/>
            <w:r w:rsidR="00FB4E9B">
              <w:rPr>
                <w:b/>
                <w:sz w:val="18"/>
                <w:szCs w:val="18"/>
                <w:lang w:val="en-US"/>
              </w:rPr>
              <w:t>dezembro</w:t>
            </w:r>
            <w:proofErr w:type="spellEnd"/>
            <w:r w:rsidRPr="002C5EB8">
              <w:rPr>
                <w:b/>
                <w:sz w:val="18"/>
                <w:szCs w:val="18"/>
                <w:lang w:val="en-US"/>
              </w:rPr>
              <w:t xml:space="preserve"> 2016</w:t>
            </w:r>
          </w:p>
        </w:tc>
        <w:tc>
          <w:tcPr>
            <w:tcW w:w="3107" w:type="dxa"/>
            <w:tcBorders>
              <w:top w:val="single" w:sz="4" w:space="0" w:color="auto"/>
              <w:left w:val="nil"/>
              <w:bottom w:val="single" w:sz="4" w:space="0" w:color="auto"/>
              <w:right w:val="nil"/>
            </w:tcBorders>
          </w:tcPr>
          <w:p w14:paraId="029798A8" w14:textId="77777777" w:rsidR="00C463E1" w:rsidRPr="00B47E6B" w:rsidRDefault="00C463E1" w:rsidP="0006616A">
            <w:pPr>
              <w:keepNext/>
              <w:keepLines/>
              <w:tabs>
                <w:tab w:val="clear" w:pos="567"/>
              </w:tabs>
              <w:spacing w:before="60" w:after="60"/>
              <w:rPr>
                <w:sz w:val="18"/>
                <w:szCs w:val="18"/>
              </w:rPr>
            </w:pPr>
          </w:p>
        </w:tc>
        <w:tc>
          <w:tcPr>
            <w:tcW w:w="3108" w:type="dxa"/>
            <w:tcBorders>
              <w:top w:val="single" w:sz="4" w:space="0" w:color="auto"/>
              <w:left w:val="nil"/>
              <w:bottom w:val="single" w:sz="4" w:space="0" w:color="auto"/>
              <w:right w:val="nil"/>
            </w:tcBorders>
          </w:tcPr>
          <w:p w14:paraId="0CC819C9" w14:textId="77777777" w:rsidR="00C463E1" w:rsidRPr="00B47E6B" w:rsidRDefault="00C463E1" w:rsidP="0006616A">
            <w:pPr>
              <w:keepNext/>
              <w:keepLines/>
              <w:tabs>
                <w:tab w:val="clear" w:pos="567"/>
              </w:tabs>
              <w:spacing w:before="60" w:after="60"/>
              <w:rPr>
                <w:sz w:val="18"/>
                <w:szCs w:val="18"/>
                <w:lang w:val="en-US"/>
              </w:rPr>
            </w:pPr>
          </w:p>
        </w:tc>
      </w:tr>
      <w:tr w:rsidR="00A831A9" w:rsidRPr="008F7722" w14:paraId="06C7352D" w14:textId="77777777" w:rsidTr="00564FCC">
        <w:tc>
          <w:tcPr>
            <w:tcW w:w="3100" w:type="dxa"/>
            <w:tcBorders>
              <w:top w:val="nil"/>
              <w:left w:val="nil"/>
              <w:bottom w:val="single" w:sz="8" w:space="0" w:color="auto"/>
              <w:right w:val="nil"/>
            </w:tcBorders>
          </w:tcPr>
          <w:p w14:paraId="3EB2E414" w14:textId="77777777" w:rsidR="00A831A9" w:rsidRPr="00D51664" w:rsidRDefault="00C463E1" w:rsidP="0006616A">
            <w:pPr>
              <w:keepNext/>
              <w:keepLines/>
              <w:tabs>
                <w:tab w:val="clear" w:pos="567"/>
              </w:tabs>
              <w:spacing w:before="60" w:after="60"/>
              <w:rPr>
                <w:sz w:val="18"/>
                <w:szCs w:val="18"/>
                <w:highlight w:val="cyan"/>
              </w:rPr>
            </w:pPr>
            <w:r w:rsidRPr="007D503F">
              <w:rPr>
                <w:sz w:val="18"/>
                <w:szCs w:val="18"/>
              </w:rPr>
              <w:t>Mediana, meses</w:t>
            </w:r>
            <w:r>
              <w:rPr>
                <w:sz w:val="18"/>
                <w:szCs w:val="18"/>
              </w:rPr>
              <w:t xml:space="preserve"> (IC 95%)</w:t>
            </w:r>
          </w:p>
        </w:tc>
        <w:tc>
          <w:tcPr>
            <w:tcW w:w="3107" w:type="dxa"/>
            <w:tcBorders>
              <w:top w:val="nil"/>
              <w:left w:val="nil"/>
              <w:bottom w:val="single" w:sz="8" w:space="0" w:color="auto"/>
              <w:right w:val="nil"/>
            </w:tcBorders>
          </w:tcPr>
          <w:p w14:paraId="6FE4B5F2" w14:textId="77777777" w:rsidR="00A831A9" w:rsidRPr="007D503F" w:rsidRDefault="00C463E1" w:rsidP="0006616A">
            <w:pPr>
              <w:keepNext/>
              <w:keepLines/>
              <w:tabs>
                <w:tab w:val="clear" w:pos="567"/>
              </w:tabs>
              <w:spacing w:before="60" w:after="60"/>
              <w:rPr>
                <w:sz w:val="18"/>
                <w:szCs w:val="18"/>
                <w:lang w:val="en-US"/>
              </w:rPr>
            </w:pPr>
            <w:r>
              <w:rPr>
                <w:sz w:val="18"/>
                <w:szCs w:val="18"/>
                <w:lang w:val="en-US"/>
              </w:rPr>
              <w:t xml:space="preserve">6,9 </w:t>
            </w:r>
            <w:r>
              <w:rPr>
                <w:sz w:val="18"/>
                <w:szCs w:val="18"/>
              </w:rPr>
              <w:t>(4,2; 10,2)</w:t>
            </w:r>
          </w:p>
        </w:tc>
        <w:tc>
          <w:tcPr>
            <w:tcW w:w="3108" w:type="dxa"/>
            <w:tcBorders>
              <w:top w:val="nil"/>
              <w:left w:val="nil"/>
              <w:bottom w:val="single" w:sz="8" w:space="0" w:color="auto"/>
              <w:right w:val="nil"/>
            </w:tcBorders>
          </w:tcPr>
          <w:p w14:paraId="3424E739" w14:textId="77777777" w:rsidR="00A831A9" w:rsidRPr="007D503F" w:rsidRDefault="00C463E1" w:rsidP="0006616A">
            <w:pPr>
              <w:keepNext/>
              <w:keepLines/>
              <w:tabs>
                <w:tab w:val="clear" w:pos="567"/>
              </w:tabs>
              <w:spacing w:before="60" w:after="60"/>
              <w:rPr>
                <w:sz w:val="18"/>
                <w:szCs w:val="18"/>
                <w:lang w:val="en-US"/>
              </w:rPr>
            </w:pPr>
            <w:r w:rsidRPr="00C463E1">
              <w:rPr>
                <w:sz w:val="18"/>
                <w:szCs w:val="18"/>
                <w:lang w:val="en-US"/>
              </w:rPr>
              <w:t>7</w:t>
            </w:r>
            <w:r>
              <w:rPr>
                <w:sz w:val="18"/>
                <w:szCs w:val="18"/>
                <w:lang w:val="en-US"/>
              </w:rPr>
              <w:t>,</w:t>
            </w:r>
            <w:r w:rsidRPr="00C463E1">
              <w:rPr>
                <w:sz w:val="18"/>
                <w:szCs w:val="18"/>
                <w:lang w:val="en-US"/>
              </w:rPr>
              <w:t>9 (4</w:t>
            </w:r>
            <w:r>
              <w:rPr>
                <w:sz w:val="18"/>
                <w:szCs w:val="18"/>
                <w:lang w:val="en-US"/>
              </w:rPr>
              <w:t>,</w:t>
            </w:r>
            <w:r w:rsidRPr="00C463E1">
              <w:rPr>
                <w:sz w:val="18"/>
                <w:szCs w:val="18"/>
                <w:lang w:val="en-US"/>
              </w:rPr>
              <w:t>5</w:t>
            </w:r>
            <w:r>
              <w:rPr>
                <w:sz w:val="18"/>
                <w:szCs w:val="18"/>
                <w:lang w:val="en-US"/>
              </w:rPr>
              <w:t>;</w:t>
            </w:r>
            <w:r w:rsidRPr="00C463E1">
              <w:rPr>
                <w:sz w:val="18"/>
                <w:szCs w:val="18"/>
                <w:lang w:val="en-US"/>
              </w:rPr>
              <w:t xml:space="preserve"> 12</w:t>
            </w:r>
            <w:r>
              <w:rPr>
                <w:sz w:val="18"/>
                <w:szCs w:val="18"/>
                <w:lang w:val="en-US"/>
              </w:rPr>
              <w:t>,</w:t>
            </w:r>
            <w:r w:rsidRPr="00C463E1">
              <w:rPr>
                <w:sz w:val="18"/>
                <w:szCs w:val="18"/>
                <w:lang w:val="en-US"/>
              </w:rPr>
              <w:t>2)</w:t>
            </w:r>
          </w:p>
        </w:tc>
      </w:tr>
    </w:tbl>
    <w:p w14:paraId="234FAD0E" w14:textId="77777777" w:rsidR="00154820" w:rsidRDefault="00154820" w:rsidP="007D503F">
      <w:pPr>
        <w:ind w:left="567" w:hanging="567"/>
        <w:rPr>
          <w:szCs w:val="22"/>
        </w:rPr>
      </w:pPr>
      <w:r w:rsidRPr="007D503F">
        <w:rPr>
          <w:sz w:val="18"/>
          <w:szCs w:val="18"/>
          <w:vertAlign w:val="superscript"/>
        </w:rPr>
        <w:t>a</w:t>
      </w:r>
      <w:r w:rsidRPr="007D503F">
        <w:rPr>
          <w:sz w:val="18"/>
          <w:szCs w:val="18"/>
        </w:rPr>
        <w:tab/>
      </w:r>
      <w:r w:rsidR="00C463E1">
        <w:rPr>
          <w:sz w:val="18"/>
          <w:szCs w:val="18"/>
        </w:rPr>
        <w:t xml:space="preserve">Baseado num teste </w:t>
      </w:r>
      <w:r w:rsidR="00C463E1" w:rsidRPr="007D503F">
        <w:rPr>
          <w:i/>
          <w:sz w:val="18"/>
          <w:szCs w:val="18"/>
        </w:rPr>
        <w:t>log-</w:t>
      </w:r>
      <w:proofErr w:type="spellStart"/>
      <w:r w:rsidR="00C463E1" w:rsidRPr="007D503F">
        <w:rPr>
          <w:i/>
          <w:sz w:val="18"/>
          <w:szCs w:val="18"/>
        </w:rPr>
        <w:t>rank</w:t>
      </w:r>
      <w:proofErr w:type="spellEnd"/>
      <w:r w:rsidR="00C463E1">
        <w:rPr>
          <w:sz w:val="18"/>
          <w:szCs w:val="18"/>
        </w:rPr>
        <w:t xml:space="preserve"> estratificado</w:t>
      </w:r>
      <w:r w:rsidRPr="009D2023">
        <w:rPr>
          <w:szCs w:val="22"/>
        </w:rPr>
        <w:t>.</w:t>
      </w:r>
    </w:p>
    <w:p w14:paraId="42AEC448" w14:textId="77777777" w:rsidR="00C463E1" w:rsidRDefault="00154820" w:rsidP="00E44E87">
      <w:pPr>
        <w:ind w:left="567" w:hanging="567"/>
        <w:rPr>
          <w:sz w:val="18"/>
          <w:szCs w:val="18"/>
        </w:rPr>
      </w:pPr>
      <w:r w:rsidRPr="007D503F">
        <w:rPr>
          <w:sz w:val="18"/>
          <w:szCs w:val="18"/>
          <w:vertAlign w:val="superscript"/>
        </w:rPr>
        <w:t>b</w:t>
      </w:r>
      <w:r w:rsidRPr="007D503F">
        <w:rPr>
          <w:sz w:val="18"/>
          <w:szCs w:val="18"/>
        </w:rPr>
        <w:tab/>
      </w:r>
      <w:r w:rsidR="00C463E1">
        <w:rPr>
          <w:sz w:val="18"/>
          <w:szCs w:val="18"/>
        </w:rPr>
        <w:t>A</w:t>
      </w:r>
      <w:r w:rsidR="00C463E1" w:rsidRPr="00043419">
        <w:rPr>
          <w:sz w:val="18"/>
          <w:szCs w:val="18"/>
        </w:rPr>
        <w:t xml:space="preserve">nálise </w:t>
      </w:r>
      <w:r w:rsidR="00C463E1" w:rsidRPr="00043419">
        <w:rPr>
          <w:i/>
          <w:sz w:val="18"/>
          <w:szCs w:val="18"/>
        </w:rPr>
        <w:t>post-hoc</w:t>
      </w:r>
    </w:p>
    <w:p w14:paraId="45ACE1F6" w14:textId="77777777" w:rsidR="00E44E87" w:rsidRPr="007D503F" w:rsidRDefault="00154820" w:rsidP="007D503F">
      <w:pPr>
        <w:ind w:left="567" w:hanging="567"/>
        <w:rPr>
          <w:sz w:val="18"/>
          <w:szCs w:val="18"/>
        </w:rPr>
      </w:pPr>
      <w:proofErr w:type="gramStart"/>
      <w:r w:rsidRPr="007D503F">
        <w:rPr>
          <w:sz w:val="18"/>
          <w:szCs w:val="18"/>
          <w:vertAlign w:val="superscript"/>
        </w:rPr>
        <w:t>c</w:t>
      </w:r>
      <w:proofErr w:type="gramEnd"/>
      <w:r w:rsidRPr="007D503F">
        <w:rPr>
          <w:sz w:val="18"/>
          <w:szCs w:val="18"/>
        </w:rPr>
        <w:tab/>
      </w:r>
      <w:r w:rsidR="009815AE">
        <w:rPr>
          <w:sz w:val="18"/>
          <w:szCs w:val="18"/>
        </w:rPr>
        <w:t>O</w:t>
      </w:r>
      <w:r w:rsidR="00E44E87" w:rsidRPr="007D503F">
        <w:rPr>
          <w:sz w:val="18"/>
          <w:szCs w:val="18"/>
        </w:rPr>
        <w:t xml:space="preserve"> tempo</w:t>
      </w:r>
      <w:r w:rsidR="00A15D1E">
        <w:rPr>
          <w:sz w:val="18"/>
          <w:szCs w:val="18"/>
        </w:rPr>
        <w:t xml:space="preserve"> de seguimento</w:t>
      </w:r>
      <w:r w:rsidR="009815AE">
        <w:rPr>
          <w:sz w:val="18"/>
          <w:szCs w:val="18"/>
        </w:rPr>
        <w:t xml:space="preserve"> mediano</w:t>
      </w:r>
      <w:r w:rsidR="00A15D1E">
        <w:rPr>
          <w:sz w:val="18"/>
          <w:szCs w:val="18"/>
        </w:rPr>
        <w:t xml:space="preserve"> em doentes cens</w:t>
      </w:r>
      <w:r w:rsidR="00EC04C1">
        <w:rPr>
          <w:sz w:val="18"/>
          <w:szCs w:val="18"/>
        </w:rPr>
        <w:t>u</w:t>
      </w:r>
      <w:r w:rsidR="00A15D1E">
        <w:rPr>
          <w:sz w:val="18"/>
          <w:szCs w:val="18"/>
        </w:rPr>
        <w:t>rados foi</w:t>
      </w:r>
      <w:r w:rsidR="00E44E87" w:rsidRPr="007D503F">
        <w:rPr>
          <w:sz w:val="18"/>
          <w:szCs w:val="18"/>
        </w:rPr>
        <w:t xml:space="preserve"> de </w:t>
      </w:r>
      <w:r w:rsidR="00A15D1E">
        <w:rPr>
          <w:sz w:val="18"/>
          <w:szCs w:val="18"/>
        </w:rPr>
        <w:t>25</w:t>
      </w:r>
      <w:r w:rsidR="00E44E87" w:rsidRPr="007D503F">
        <w:rPr>
          <w:sz w:val="18"/>
          <w:szCs w:val="18"/>
        </w:rPr>
        <w:t>,</w:t>
      </w:r>
      <w:r w:rsidR="00A15D1E">
        <w:rPr>
          <w:sz w:val="18"/>
          <w:szCs w:val="18"/>
        </w:rPr>
        <w:t>3</w:t>
      </w:r>
      <w:r w:rsidR="00E44E87" w:rsidRPr="007D503F">
        <w:rPr>
          <w:sz w:val="18"/>
          <w:szCs w:val="18"/>
        </w:rPr>
        <w:t> </w:t>
      </w:r>
      <w:r w:rsidR="003073E2" w:rsidRPr="007D503F">
        <w:rPr>
          <w:sz w:val="18"/>
          <w:szCs w:val="18"/>
        </w:rPr>
        <w:t>m</w:t>
      </w:r>
      <w:r w:rsidR="00DE3FA2" w:rsidRPr="007D503F">
        <w:rPr>
          <w:sz w:val="18"/>
          <w:szCs w:val="18"/>
        </w:rPr>
        <w:t>e</w:t>
      </w:r>
      <w:r w:rsidR="00A15D1E">
        <w:rPr>
          <w:sz w:val="18"/>
          <w:szCs w:val="18"/>
        </w:rPr>
        <w:t>ses para</w:t>
      </w:r>
      <w:r w:rsidR="00E44E87" w:rsidRPr="007D503F">
        <w:rPr>
          <w:sz w:val="18"/>
          <w:szCs w:val="18"/>
        </w:rPr>
        <w:t xml:space="preserve"> olaparib</w:t>
      </w:r>
      <w:r w:rsidR="00A15D1E">
        <w:rPr>
          <w:sz w:val="18"/>
          <w:szCs w:val="18"/>
        </w:rPr>
        <w:t xml:space="preserve"> </w:t>
      </w:r>
      <w:r w:rsidR="00A15D1E" w:rsidRPr="007D503F">
        <w:rPr>
          <w:i/>
          <w:sz w:val="18"/>
          <w:szCs w:val="18"/>
        </w:rPr>
        <w:t>versus</w:t>
      </w:r>
      <w:r w:rsidR="003073E2" w:rsidRPr="007D503F">
        <w:rPr>
          <w:sz w:val="18"/>
          <w:szCs w:val="18"/>
        </w:rPr>
        <w:t xml:space="preserve"> </w:t>
      </w:r>
      <w:r w:rsidR="00A15D1E">
        <w:rPr>
          <w:sz w:val="18"/>
          <w:szCs w:val="18"/>
        </w:rPr>
        <w:t>26</w:t>
      </w:r>
      <w:r w:rsidR="00A15D1E" w:rsidRPr="00043419">
        <w:rPr>
          <w:sz w:val="18"/>
          <w:szCs w:val="18"/>
        </w:rPr>
        <w:t>,</w:t>
      </w:r>
      <w:r w:rsidR="00A15D1E">
        <w:rPr>
          <w:sz w:val="18"/>
          <w:szCs w:val="18"/>
        </w:rPr>
        <w:t>3</w:t>
      </w:r>
      <w:r w:rsidR="00A15D1E" w:rsidRPr="00043419">
        <w:rPr>
          <w:sz w:val="18"/>
          <w:szCs w:val="18"/>
        </w:rPr>
        <w:t> me</w:t>
      </w:r>
      <w:r w:rsidR="00A15D1E">
        <w:rPr>
          <w:sz w:val="18"/>
          <w:szCs w:val="18"/>
        </w:rPr>
        <w:t>ses para</w:t>
      </w:r>
      <w:r w:rsidR="003073E2" w:rsidRPr="007D503F">
        <w:rPr>
          <w:sz w:val="18"/>
          <w:szCs w:val="18"/>
        </w:rPr>
        <w:t xml:space="preserve"> comparador.</w:t>
      </w:r>
    </w:p>
    <w:p w14:paraId="1465721C" w14:textId="77777777" w:rsidR="00E44E87" w:rsidRPr="007D503F" w:rsidRDefault="00E44E87" w:rsidP="007D503F">
      <w:pPr>
        <w:ind w:left="567" w:hanging="567"/>
        <w:rPr>
          <w:sz w:val="18"/>
          <w:szCs w:val="18"/>
        </w:rPr>
      </w:pPr>
      <w:proofErr w:type="gramStart"/>
      <w:r w:rsidRPr="007D503F">
        <w:rPr>
          <w:sz w:val="18"/>
          <w:szCs w:val="18"/>
          <w:vertAlign w:val="superscript"/>
        </w:rPr>
        <w:t>d</w:t>
      </w:r>
      <w:r>
        <w:rPr>
          <w:szCs w:val="22"/>
        </w:rPr>
        <w:tab/>
      </w:r>
      <w:r w:rsidR="00DE3FA2" w:rsidRPr="007D503F">
        <w:rPr>
          <w:sz w:val="18"/>
          <w:szCs w:val="18"/>
        </w:rPr>
        <w:t>As</w:t>
      </w:r>
      <w:proofErr w:type="gramEnd"/>
      <w:r w:rsidR="00DE3FA2" w:rsidRPr="007D503F">
        <w:rPr>
          <w:sz w:val="18"/>
          <w:szCs w:val="18"/>
        </w:rPr>
        <w:t xml:space="preserve"> respostas confirmadas</w:t>
      </w:r>
      <w:r w:rsidR="00A15D1E" w:rsidRPr="007D503F">
        <w:rPr>
          <w:sz w:val="18"/>
          <w:szCs w:val="18"/>
        </w:rPr>
        <w:t xml:space="preserve"> (por BICR)</w:t>
      </w:r>
      <w:r w:rsidR="00DE3FA2" w:rsidRPr="007D503F">
        <w:rPr>
          <w:sz w:val="18"/>
          <w:szCs w:val="18"/>
        </w:rPr>
        <w:t xml:space="preserve"> foram definidas como uma resposta registada de RC/RP, confirmada por repetição da imagiologia não menos de 4</w:t>
      </w:r>
      <w:r w:rsidR="000A463F" w:rsidRPr="007D503F">
        <w:rPr>
          <w:sz w:val="18"/>
          <w:szCs w:val="18"/>
        </w:rPr>
        <w:t> </w:t>
      </w:r>
      <w:r w:rsidR="00DE3FA2" w:rsidRPr="007D503F">
        <w:rPr>
          <w:sz w:val="18"/>
          <w:szCs w:val="18"/>
        </w:rPr>
        <w:t xml:space="preserve">semanas após a visita, quando a resposta foi observada pela primeira vez. </w:t>
      </w:r>
      <w:r w:rsidR="00A15D1E" w:rsidRPr="007D503F">
        <w:rPr>
          <w:sz w:val="18"/>
          <w:szCs w:val="18"/>
        </w:rPr>
        <w:t>No braç</w:t>
      </w:r>
      <w:r w:rsidR="00EC04C1">
        <w:rPr>
          <w:sz w:val="18"/>
          <w:szCs w:val="18"/>
        </w:rPr>
        <w:t>o</w:t>
      </w:r>
      <w:r w:rsidR="00A15D1E" w:rsidRPr="007D503F">
        <w:rPr>
          <w:sz w:val="18"/>
          <w:szCs w:val="18"/>
        </w:rPr>
        <w:t xml:space="preserve"> olaparib, 8% com doença mensurável tiveram resposta completa </w:t>
      </w:r>
      <w:r w:rsidR="00A15D1E" w:rsidRPr="007D503F">
        <w:rPr>
          <w:i/>
          <w:sz w:val="18"/>
          <w:szCs w:val="18"/>
        </w:rPr>
        <w:t>versus</w:t>
      </w:r>
      <w:r w:rsidR="00A15D1E" w:rsidRPr="007D503F">
        <w:rPr>
          <w:sz w:val="18"/>
          <w:szCs w:val="18"/>
        </w:rPr>
        <w:t xml:space="preserve"> 1,5% dos doentes no braço comparador; 74/167 (44%) dos doentes no braço olaparib tiveram uma resposta parcial </w:t>
      </w:r>
      <w:r w:rsidR="00A15D1E" w:rsidRPr="007D503F">
        <w:rPr>
          <w:i/>
          <w:sz w:val="18"/>
          <w:szCs w:val="18"/>
        </w:rPr>
        <w:t>versus</w:t>
      </w:r>
      <w:r w:rsidR="00A15D1E" w:rsidRPr="007D503F">
        <w:rPr>
          <w:sz w:val="18"/>
          <w:szCs w:val="18"/>
        </w:rPr>
        <w:t xml:space="preserve"> 14/66 (21%) dos </w:t>
      </w:r>
      <w:r w:rsidR="000674D6" w:rsidRPr="007D503F">
        <w:rPr>
          <w:sz w:val="18"/>
          <w:szCs w:val="18"/>
        </w:rPr>
        <w:t>doentes</w:t>
      </w:r>
      <w:r w:rsidR="00A15D1E" w:rsidRPr="007D503F">
        <w:rPr>
          <w:sz w:val="18"/>
          <w:szCs w:val="18"/>
        </w:rPr>
        <w:t xml:space="preserve"> no braço de quimioterapia</w:t>
      </w:r>
      <w:r w:rsidR="000674D6">
        <w:rPr>
          <w:sz w:val="18"/>
          <w:szCs w:val="18"/>
        </w:rPr>
        <w:t xml:space="preserve">. </w:t>
      </w:r>
      <w:r w:rsidR="00DE3FA2" w:rsidRPr="007D503F">
        <w:rPr>
          <w:sz w:val="18"/>
          <w:szCs w:val="18"/>
        </w:rPr>
        <w:t>No subgrupo de doentes com TNBC, a</w:t>
      </w:r>
      <w:r w:rsidR="000674D6" w:rsidRPr="007D503F">
        <w:rPr>
          <w:sz w:val="18"/>
          <w:szCs w:val="18"/>
        </w:rPr>
        <w:t xml:space="preserve"> </w:t>
      </w:r>
      <w:r w:rsidR="00DE3FA2" w:rsidRPr="007D503F">
        <w:rPr>
          <w:sz w:val="18"/>
          <w:szCs w:val="18"/>
        </w:rPr>
        <w:t>ORR confirmada</w:t>
      </w:r>
      <w:r w:rsidR="001531DB">
        <w:rPr>
          <w:sz w:val="18"/>
          <w:szCs w:val="18"/>
        </w:rPr>
        <w:t xml:space="preserve"> foi</w:t>
      </w:r>
      <w:r w:rsidR="00DE3FA2" w:rsidRPr="007D503F">
        <w:rPr>
          <w:sz w:val="18"/>
          <w:szCs w:val="18"/>
        </w:rPr>
        <w:t xml:space="preserve"> 48% </w:t>
      </w:r>
      <w:r w:rsidR="000674D6" w:rsidRPr="007D503F">
        <w:rPr>
          <w:sz w:val="18"/>
          <w:szCs w:val="18"/>
        </w:rPr>
        <w:t>(</w:t>
      </w:r>
      <w:r w:rsidR="00DE3FA2" w:rsidRPr="007D503F">
        <w:rPr>
          <w:sz w:val="18"/>
          <w:szCs w:val="18"/>
        </w:rPr>
        <w:t xml:space="preserve">41/86) no braço olaparib e 12% </w:t>
      </w:r>
      <w:r w:rsidR="000674D6" w:rsidRPr="007D503F">
        <w:rPr>
          <w:sz w:val="18"/>
          <w:szCs w:val="18"/>
        </w:rPr>
        <w:t>(</w:t>
      </w:r>
      <w:r w:rsidR="00DE3FA2" w:rsidRPr="007D503F">
        <w:rPr>
          <w:sz w:val="18"/>
          <w:szCs w:val="18"/>
        </w:rPr>
        <w:t xml:space="preserve">4/33) </w:t>
      </w:r>
      <w:r w:rsidR="000A463F" w:rsidRPr="007D503F">
        <w:rPr>
          <w:sz w:val="18"/>
          <w:szCs w:val="18"/>
        </w:rPr>
        <w:t>n</w:t>
      </w:r>
      <w:r w:rsidR="00DE3FA2" w:rsidRPr="007D503F">
        <w:rPr>
          <w:sz w:val="18"/>
          <w:szCs w:val="18"/>
        </w:rPr>
        <w:t xml:space="preserve">o braço comparador. No subgrupo de </w:t>
      </w:r>
      <w:r w:rsidR="000A463F" w:rsidRPr="007D503F">
        <w:rPr>
          <w:sz w:val="18"/>
          <w:szCs w:val="18"/>
        </w:rPr>
        <w:t>doentes HR+</w:t>
      </w:r>
      <w:r w:rsidR="00DE3FA2" w:rsidRPr="007D503F">
        <w:rPr>
          <w:sz w:val="18"/>
          <w:szCs w:val="18"/>
        </w:rPr>
        <w:t>, a ORR confirmad</w:t>
      </w:r>
      <w:r w:rsidR="000674D6" w:rsidRPr="007D503F">
        <w:rPr>
          <w:sz w:val="18"/>
          <w:szCs w:val="18"/>
        </w:rPr>
        <w:t>a</w:t>
      </w:r>
      <w:r w:rsidR="001531DB">
        <w:rPr>
          <w:sz w:val="18"/>
          <w:szCs w:val="18"/>
        </w:rPr>
        <w:t xml:space="preserve"> foi</w:t>
      </w:r>
      <w:r w:rsidR="00DE3FA2" w:rsidRPr="007D503F">
        <w:rPr>
          <w:sz w:val="18"/>
          <w:szCs w:val="18"/>
        </w:rPr>
        <w:t xml:space="preserve"> 57% </w:t>
      </w:r>
      <w:r w:rsidR="000674D6" w:rsidRPr="007D503F">
        <w:rPr>
          <w:sz w:val="18"/>
          <w:szCs w:val="18"/>
        </w:rPr>
        <w:t>(</w:t>
      </w:r>
      <w:r w:rsidR="00DE3FA2" w:rsidRPr="007D503F">
        <w:rPr>
          <w:sz w:val="18"/>
          <w:szCs w:val="18"/>
        </w:rPr>
        <w:t xml:space="preserve">46/81) no braço olaparib e 33% </w:t>
      </w:r>
      <w:r w:rsidR="000674D6" w:rsidRPr="007D503F">
        <w:rPr>
          <w:sz w:val="18"/>
          <w:szCs w:val="18"/>
        </w:rPr>
        <w:t>(</w:t>
      </w:r>
      <w:r w:rsidR="00DE3FA2" w:rsidRPr="007D503F">
        <w:rPr>
          <w:sz w:val="18"/>
          <w:szCs w:val="18"/>
        </w:rPr>
        <w:t>11/33</w:t>
      </w:r>
      <w:r w:rsidR="000674D6" w:rsidRPr="007D503F">
        <w:rPr>
          <w:sz w:val="18"/>
          <w:szCs w:val="18"/>
        </w:rPr>
        <w:t>)</w:t>
      </w:r>
      <w:r w:rsidR="00DE3FA2" w:rsidRPr="007D503F">
        <w:rPr>
          <w:sz w:val="18"/>
          <w:szCs w:val="18"/>
        </w:rPr>
        <w:t xml:space="preserve"> </w:t>
      </w:r>
      <w:r w:rsidR="000A463F" w:rsidRPr="007D503F">
        <w:rPr>
          <w:sz w:val="18"/>
          <w:szCs w:val="18"/>
        </w:rPr>
        <w:t>n</w:t>
      </w:r>
      <w:r w:rsidR="00DE3FA2" w:rsidRPr="007D503F">
        <w:rPr>
          <w:sz w:val="18"/>
          <w:szCs w:val="18"/>
        </w:rPr>
        <w:t>o braço comparador.</w:t>
      </w:r>
    </w:p>
    <w:p w14:paraId="12D76A8D" w14:textId="77777777" w:rsidR="003073E2" w:rsidRPr="007D503F" w:rsidRDefault="00C44FCB" w:rsidP="007D503F">
      <w:pPr>
        <w:ind w:left="567" w:hanging="567"/>
        <w:rPr>
          <w:sz w:val="18"/>
          <w:szCs w:val="18"/>
        </w:rPr>
      </w:pPr>
      <w:proofErr w:type="spellStart"/>
      <w:r w:rsidRPr="007D503F">
        <w:rPr>
          <w:szCs w:val="22"/>
          <w:vertAlign w:val="superscript"/>
        </w:rPr>
        <w:t>bd</w:t>
      </w:r>
      <w:proofErr w:type="spellEnd"/>
      <w:r>
        <w:rPr>
          <w:szCs w:val="22"/>
        </w:rPr>
        <w:tab/>
      </w:r>
      <w:r w:rsidR="003073E2" w:rsidRPr="007D503F">
        <w:rPr>
          <w:sz w:val="18"/>
          <w:szCs w:val="18"/>
        </w:rPr>
        <w:t>Duas vezes por d</w:t>
      </w:r>
      <w:r w:rsidRPr="007D503F">
        <w:rPr>
          <w:sz w:val="18"/>
          <w:szCs w:val="18"/>
        </w:rPr>
        <w:t>ia; IC: Intervalo de confiança</w:t>
      </w:r>
      <w:r w:rsidR="003073E2" w:rsidRPr="007D503F">
        <w:rPr>
          <w:sz w:val="18"/>
          <w:szCs w:val="18"/>
        </w:rPr>
        <w:t xml:space="preserve">; </w:t>
      </w:r>
      <w:r w:rsidR="001531DB" w:rsidRPr="00FB4E9B">
        <w:rPr>
          <w:sz w:val="18"/>
          <w:szCs w:val="18"/>
        </w:rPr>
        <w:t xml:space="preserve">DOR duração de resposta; </w:t>
      </w:r>
      <w:r w:rsidRPr="007D503F">
        <w:rPr>
          <w:sz w:val="18"/>
          <w:szCs w:val="18"/>
        </w:rPr>
        <w:t xml:space="preserve">DCO: </w:t>
      </w:r>
      <w:r w:rsidR="003073E2" w:rsidRPr="007D503F">
        <w:rPr>
          <w:sz w:val="18"/>
          <w:szCs w:val="18"/>
        </w:rPr>
        <w:t xml:space="preserve">Dados </w:t>
      </w:r>
      <w:r w:rsidRPr="007D503F">
        <w:rPr>
          <w:sz w:val="18"/>
          <w:szCs w:val="18"/>
        </w:rPr>
        <w:t>de fecho;</w:t>
      </w:r>
      <w:r w:rsidR="003073E2" w:rsidRPr="007D503F">
        <w:rPr>
          <w:sz w:val="18"/>
          <w:szCs w:val="18"/>
        </w:rPr>
        <w:t xml:space="preserve"> HR</w:t>
      </w:r>
      <w:r w:rsidRPr="007D503F">
        <w:rPr>
          <w:sz w:val="18"/>
          <w:szCs w:val="18"/>
        </w:rPr>
        <w:t xml:space="preserve"> </w:t>
      </w:r>
      <w:proofErr w:type="spellStart"/>
      <w:r w:rsidRPr="007D503F">
        <w:rPr>
          <w:i/>
          <w:sz w:val="18"/>
          <w:szCs w:val="18"/>
        </w:rPr>
        <w:t>Hazard</w:t>
      </w:r>
      <w:proofErr w:type="spellEnd"/>
      <w:r w:rsidRPr="007D503F">
        <w:rPr>
          <w:i/>
          <w:sz w:val="18"/>
          <w:szCs w:val="18"/>
        </w:rPr>
        <w:t xml:space="preserve"> ratio</w:t>
      </w:r>
      <w:r w:rsidRPr="007D503F">
        <w:rPr>
          <w:sz w:val="18"/>
          <w:szCs w:val="18"/>
        </w:rPr>
        <w:t xml:space="preserve"> (probabilidade de risco); HR+ Recetor hormonal positivo, ORR Taxa de resposta</w:t>
      </w:r>
      <w:r w:rsidR="00B64852">
        <w:rPr>
          <w:sz w:val="18"/>
          <w:szCs w:val="18"/>
        </w:rPr>
        <w:t xml:space="preserve"> objetiva</w:t>
      </w:r>
      <w:r w:rsidR="003073E2" w:rsidRPr="007D503F">
        <w:rPr>
          <w:sz w:val="18"/>
          <w:szCs w:val="18"/>
        </w:rPr>
        <w:t>;</w:t>
      </w:r>
      <w:r w:rsidR="001531DB" w:rsidRPr="00FB4E9B">
        <w:rPr>
          <w:sz w:val="18"/>
          <w:szCs w:val="18"/>
        </w:rPr>
        <w:t xml:space="preserve"> </w:t>
      </w:r>
      <w:proofErr w:type="gramStart"/>
      <w:r w:rsidRPr="007D503F">
        <w:rPr>
          <w:sz w:val="18"/>
          <w:szCs w:val="18"/>
        </w:rPr>
        <w:t xml:space="preserve">OS </w:t>
      </w:r>
      <w:r w:rsidR="00B64852">
        <w:rPr>
          <w:sz w:val="18"/>
          <w:szCs w:val="18"/>
        </w:rPr>
        <w:t>s</w:t>
      </w:r>
      <w:r w:rsidR="003073E2" w:rsidRPr="007D503F">
        <w:rPr>
          <w:sz w:val="18"/>
          <w:szCs w:val="18"/>
        </w:rPr>
        <w:t>ob</w:t>
      </w:r>
      <w:r w:rsidRPr="007D503F">
        <w:rPr>
          <w:sz w:val="18"/>
          <w:szCs w:val="18"/>
        </w:rPr>
        <w:t>revivência global</w:t>
      </w:r>
      <w:proofErr w:type="gramEnd"/>
      <w:r w:rsidRPr="007D503F">
        <w:rPr>
          <w:sz w:val="18"/>
          <w:szCs w:val="18"/>
        </w:rPr>
        <w:t xml:space="preserve">; PFS </w:t>
      </w:r>
      <w:r w:rsidR="00B64852">
        <w:rPr>
          <w:sz w:val="18"/>
          <w:szCs w:val="18"/>
        </w:rPr>
        <w:t>s</w:t>
      </w:r>
      <w:r w:rsidRPr="007D503F">
        <w:rPr>
          <w:sz w:val="18"/>
          <w:szCs w:val="18"/>
        </w:rPr>
        <w:t>obrevivência livre de progressão</w:t>
      </w:r>
      <w:r w:rsidR="003073E2" w:rsidRPr="007D503F">
        <w:rPr>
          <w:sz w:val="18"/>
          <w:szCs w:val="18"/>
        </w:rPr>
        <w:t xml:space="preserve">; PFS2 Tempo para </w:t>
      </w:r>
      <w:r w:rsidRPr="007D503F">
        <w:rPr>
          <w:sz w:val="18"/>
          <w:szCs w:val="18"/>
        </w:rPr>
        <w:t xml:space="preserve">a </w:t>
      </w:r>
      <w:r w:rsidR="003073E2" w:rsidRPr="007D503F">
        <w:rPr>
          <w:sz w:val="18"/>
          <w:szCs w:val="18"/>
        </w:rPr>
        <w:t>segunda pro</w:t>
      </w:r>
      <w:r w:rsidRPr="007D503F">
        <w:rPr>
          <w:sz w:val="18"/>
          <w:szCs w:val="18"/>
        </w:rPr>
        <w:t>gressão ou morte,</w:t>
      </w:r>
      <w:r w:rsidR="003073E2" w:rsidRPr="007D503F">
        <w:rPr>
          <w:sz w:val="18"/>
          <w:szCs w:val="18"/>
        </w:rPr>
        <w:t xml:space="preserve"> TNBC </w:t>
      </w:r>
      <w:r w:rsidRPr="007D503F">
        <w:rPr>
          <w:sz w:val="18"/>
          <w:szCs w:val="18"/>
        </w:rPr>
        <w:t xml:space="preserve">cancro da mama </w:t>
      </w:r>
      <w:r w:rsidR="003073E2" w:rsidRPr="007D503F">
        <w:rPr>
          <w:sz w:val="18"/>
          <w:szCs w:val="18"/>
        </w:rPr>
        <w:t>triplo negativo.</w:t>
      </w:r>
    </w:p>
    <w:p w14:paraId="6D1F568C" w14:textId="77777777" w:rsidR="003073E2" w:rsidRPr="001531DB" w:rsidRDefault="003073E2" w:rsidP="00CE531D">
      <w:pPr>
        <w:rPr>
          <w:szCs w:val="22"/>
        </w:rPr>
      </w:pPr>
    </w:p>
    <w:p w14:paraId="664822F5" w14:textId="77777777" w:rsidR="003073E2" w:rsidRPr="004A42DA" w:rsidRDefault="00C44FCB" w:rsidP="00CC6508">
      <w:pPr>
        <w:keepNext/>
        <w:keepLines/>
        <w:tabs>
          <w:tab w:val="clear" w:pos="567"/>
          <w:tab w:val="left" w:pos="1134"/>
        </w:tabs>
        <w:spacing w:line="260" w:lineRule="exact"/>
        <w:ind w:left="1134" w:hanging="1134"/>
        <w:rPr>
          <w:b/>
          <w:bCs/>
          <w:lang w:eastAsia="en-US"/>
        </w:rPr>
      </w:pPr>
      <w:r w:rsidRPr="004A42DA">
        <w:rPr>
          <w:b/>
          <w:bCs/>
          <w:lang w:eastAsia="en-US"/>
        </w:rPr>
        <w:lastRenderedPageBreak/>
        <w:t>Figura </w:t>
      </w:r>
      <w:r w:rsidR="005E7AD9">
        <w:rPr>
          <w:b/>
          <w:bCs/>
          <w:lang w:eastAsia="en-US"/>
        </w:rPr>
        <w:t>11</w:t>
      </w:r>
      <w:r w:rsidR="003073E2" w:rsidRPr="004A42DA">
        <w:rPr>
          <w:b/>
          <w:bCs/>
          <w:lang w:eastAsia="en-US"/>
        </w:rPr>
        <w:tab/>
      </w:r>
      <w:proofErr w:type="spellStart"/>
      <w:r w:rsidR="003073E2" w:rsidRPr="004A42DA">
        <w:rPr>
          <w:b/>
          <w:bCs/>
          <w:lang w:eastAsia="en-US"/>
        </w:rPr>
        <w:t>OlympiAD</w:t>
      </w:r>
      <w:proofErr w:type="spellEnd"/>
      <w:r w:rsidR="003073E2" w:rsidRPr="004A42DA">
        <w:rPr>
          <w:b/>
          <w:bCs/>
          <w:lang w:eastAsia="en-US"/>
        </w:rPr>
        <w:t xml:space="preserve">: </w:t>
      </w:r>
      <w:r w:rsidRPr="004A42DA">
        <w:rPr>
          <w:b/>
          <w:bCs/>
          <w:lang w:eastAsia="en-US"/>
        </w:rPr>
        <w:t xml:space="preserve">Curva </w:t>
      </w:r>
      <w:proofErr w:type="spellStart"/>
      <w:r w:rsidRPr="004A42DA">
        <w:rPr>
          <w:b/>
          <w:bCs/>
          <w:lang w:eastAsia="en-US"/>
        </w:rPr>
        <w:t>Kaplan-Meier</w:t>
      </w:r>
      <w:proofErr w:type="spellEnd"/>
      <w:r w:rsidRPr="004A42DA">
        <w:rPr>
          <w:b/>
          <w:bCs/>
          <w:lang w:eastAsia="en-US"/>
        </w:rPr>
        <w:t xml:space="preserve"> </w:t>
      </w:r>
      <w:r w:rsidR="00D539C1" w:rsidRPr="004A42DA">
        <w:rPr>
          <w:b/>
          <w:bCs/>
          <w:lang w:eastAsia="en-US"/>
        </w:rPr>
        <w:t>de PFS</w:t>
      </w:r>
      <w:r w:rsidR="003073E2" w:rsidRPr="004A42DA">
        <w:rPr>
          <w:b/>
          <w:bCs/>
          <w:lang w:eastAsia="en-US"/>
        </w:rPr>
        <w:t xml:space="preserve"> BICR</w:t>
      </w:r>
      <w:r w:rsidR="00D539C1" w:rsidRPr="004A42DA">
        <w:rPr>
          <w:b/>
          <w:bCs/>
          <w:lang w:eastAsia="en-US"/>
        </w:rPr>
        <w:t xml:space="preserve"> em doentes com cancro da mama metastático HER2</w:t>
      </w:r>
      <w:r w:rsidR="001531DB" w:rsidRPr="004A42DA">
        <w:rPr>
          <w:b/>
          <w:bCs/>
          <w:lang w:eastAsia="en-US"/>
        </w:rPr>
        <w:noBreakHyphen/>
      </w:r>
      <w:r w:rsidR="00D539C1" w:rsidRPr="004A42DA">
        <w:rPr>
          <w:b/>
          <w:bCs/>
          <w:lang w:eastAsia="en-US"/>
        </w:rPr>
        <w:t xml:space="preserve">negativo com mutação </w:t>
      </w:r>
      <w:r w:rsidR="003073E2" w:rsidRPr="005A0071">
        <w:rPr>
          <w:b/>
          <w:bCs/>
          <w:i/>
          <w:iCs/>
          <w:lang w:eastAsia="en-US"/>
        </w:rPr>
        <w:t>BRCA1/2</w:t>
      </w:r>
      <w:r w:rsidR="00D539C1" w:rsidRPr="004A42DA">
        <w:rPr>
          <w:b/>
          <w:bCs/>
          <w:lang w:eastAsia="en-US"/>
        </w:rPr>
        <w:t>g</w:t>
      </w:r>
      <w:r w:rsidR="003073E2" w:rsidRPr="004A42DA">
        <w:rPr>
          <w:b/>
          <w:bCs/>
          <w:lang w:eastAsia="en-US"/>
        </w:rPr>
        <w:t xml:space="preserve"> (</w:t>
      </w:r>
      <w:r w:rsidR="00D539C1" w:rsidRPr="004A42DA">
        <w:rPr>
          <w:b/>
          <w:bCs/>
          <w:lang w:eastAsia="en-US"/>
        </w:rPr>
        <w:t>maturidade</w:t>
      </w:r>
      <w:r w:rsidR="000A2647" w:rsidRPr="004A42DA">
        <w:rPr>
          <w:b/>
          <w:bCs/>
          <w:lang w:eastAsia="en-US"/>
        </w:rPr>
        <w:t xml:space="preserve"> de</w:t>
      </w:r>
      <w:r w:rsidR="00D539C1" w:rsidRPr="004A42DA">
        <w:rPr>
          <w:b/>
          <w:bCs/>
          <w:lang w:eastAsia="en-US"/>
        </w:rPr>
        <w:t xml:space="preserve"> 77%) DCO 09 dezembro</w:t>
      </w:r>
      <w:r w:rsidR="003073E2" w:rsidRPr="004A42DA">
        <w:rPr>
          <w:b/>
          <w:bCs/>
          <w:lang w:eastAsia="en-US"/>
        </w:rPr>
        <w:t> 2016</w:t>
      </w:r>
    </w:p>
    <w:p w14:paraId="7871F2A2" w14:textId="77777777" w:rsidR="003073E2" w:rsidRDefault="00000000" w:rsidP="0006616A">
      <w:pPr>
        <w:keepNext/>
        <w:keepLines/>
        <w:rPr>
          <w:szCs w:val="22"/>
        </w:rPr>
      </w:pPr>
      <w:r>
        <w:rPr>
          <w:noProof/>
          <w:lang w:val="en-GB" w:eastAsia="en-US"/>
        </w:rPr>
        <w:pict w14:anchorId="66BADCB3">
          <v:shape id="Text Box 8" o:spid="_x0000_s2066" type="#_x0000_t202" style="position:absolute;margin-left:29.85pt;margin-top:271.8pt;width:195.6pt;height:26.85pt;z-index: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" fillcolor="window" stroked="f" strokeweight=".5pt">
            <v:textbox style="mso-next-textbox:#Text Box 8">
              <w:txbxContent>
                <w:p w14:paraId="7D10843D" w14:textId="77777777" w:rsidR="00262C18" w:rsidRPr="00D539C1" w:rsidRDefault="00262C18" w:rsidP="003073E2">
                  <w:pPr>
                    <w:rPr>
                      <w:sz w:val="16"/>
                      <w:szCs w:val="16"/>
                    </w:rPr>
                  </w:pPr>
                  <w:r w:rsidRPr="00D539C1">
                    <w:rPr>
                      <w:sz w:val="16"/>
                      <w:szCs w:val="16"/>
                    </w:rPr>
                    <w:t>N</w:t>
                  </w:r>
                  <w:r w:rsidRPr="007D503F">
                    <w:rPr>
                      <w:sz w:val="16"/>
                      <w:szCs w:val="16"/>
                    </w:rPr>
                    <w:t>úmero de doentes em risco</w:t>
                  </w:r>
                </w:p>
                <w:p w14:paraId="7DAE02C8" w14:textId="77777777" w:rsidR="00262C18" w:rsidRPr="00D539C1" w:rsidRDefault="00262C18" w:rsidP="003073E2">
                  <w:pPr>
                    <w:rPr>
                      <w:sz w:val="16"/>
                      <w:szCs w:val="16"/>
                    </w:rPr>
                  </w:pPr>
                  <w:r w:rsidRPr="007D503F">
                    <w:rPr>
                      <w:sz w:val="16"/>
                      <w:szCs w:val="16"/>
                    </w:rPr>
                    <w:t xml:space="preserve">Comprimido </w:t>
                  </w:r>
                  <w:r w:rsidRPr="00D539C1">
                    <w:rPr>
                      <w:sz w:val="16"/>
                      <w:szCs w:val="16"/>
                    </w:rPr>
                    <w:t>Olaparib 300 mg</w:t>
                  </w:r>
                  <w:r w:rsidRPr="007D503F">
                    <w:rPr>
                      <w:sz w:val="16"/>
                      <w:szCs w:val="16"/>
                    </w:rPr>
                    <w:t xml:space="preserve"> duas vezes</w:t>
                  </w:r>
                  <w:r>
                    <w:rPr>
                      <w:sz w:val="16"/>
                      <w:szCs w:val="16"/>
                    </w:rPr>
                    <w:t xml:space="preserve"> por dia</w:t>
                  </w:r>
                </w:p>
                <w:p w14:paraId="17AD9EC8" w14:textId="77777777" w:rsidR="00262C18" w:rsidRPr="00D539C1" w:rsidRDefault="00262C18" w:rsidP="003073E2"/>
              </w:txbxContent>
            </v:textbox>
          </v:shape>
        </w:pict>
      </w:r>
      <w:r>
        <w:rPr>
          <w:noProof/>
          <w:lang w:val="en-GB" w:eastAsia="en-US"/>
        </w:rPr>
        <w:pict w14:anchorId="29B1B44B">
          <v:shape id="Text Box 5" o:spid="_x0000_s2064" type="#_x0000_t202" style="position:absolute;margin-left:-12.15pt;margin-top:16.9pt;width:27.95pt;height:183.5pt;z-index: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" fillcolor="window" stroked="f" strokeweight=".5pt">
            <v:textbox style="layout-flow:vertical;mso-layout-flow-alt:bottom-to-top;mso-next-textbox:#Text Box 5">
              <w:txbxContent>
                <w:p w14:paraId="76B26CC7" w14:textId="77777777" w:rsidR="00262C18" w:rsidRPr="00EC2807" w:rsidRDefault="00262C18" w:rsidP="003073E2">
                  <w:pPr>
                    <w:rPr>
                      <w:sz w:val="16"/>
                      <w:szCs w:val="16"/>
                    </w:rPr>
                  </w:pPr>
                  <w:r w:rsidRPr="00EC2807">
                    <w:rPr>
                      <w:sz w:val="16"/>
                      <w:szCs w:val="16"/>
                    </w:rPr>
                    <w:t>Probab</w:t>
                  </w:r>
                  <w:r>
                    <w:rPr>
                      <w:sz w:val="16"/>
                      <w:szCs w:val="16"/>
                    </w:rPr>
                    <w:t>ilidade de sobrevivência livre de progressão</w:t>
                  </w:r>
                </w:p>
              </w:txbxContent>
            </v:textbox>
          </v:shape>
        </w:pict>
      </w:r>
      <w:r>
        <w:rPr>
          <w:noProof/>
          <w:lang w:val="en-GB" w:eastAsia="en-US"/>
        </w:rPr>
        <w:pict w14:anchorId="215E5EFD">
          <v:shape id="Text Box 4" o:spid="_x0000_s2063" type="#_x0000_t202" style="position:absolute;margin-left:254.7pt;margin-top:13.2pt;width:162.4pt;height:25.3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" fillcolor="window" stroked="f" strokeweight=".5pt">
            <v:textbox style="mso-next-textbox:#Text Box 4">
              <w:txbxContent>
                <w:p w14:paraId="548A716F" w14:textId="77777777" w:rsidR="00262C18" w:rsidRPr="00D539C1" w:rsidRDefault="00262C18" w:rsidP="003073E2">
                  <w:pPr>
                    <w:jc w:val="right"/>
                    <w:rPr>
                      <w:sz w:val="14"/>
                      <w:szCs w:val="14"/>
                    </w:rPr>
                  </w:pPr>
                  <w:r w:rsidRPr="007D503F">
                    <w:rPr>
                      <w:sz w:val="14"/>
                      <w:szCs w:val="14"/>
                    </w:rPr>
                    <w:t>Quimioterapia</w:t>
                  </w:r>
                  <w:r w:rsidRPr="00D539C1">
                    <w:rPr>
                      <w:sz w:val="14"/>
                      <w:szCs w:val="14"/>
                    </w:rPr>
                    <w:t xml:space="preserve"> (N = 97)</w:t>
                  </w:r>
                </w:p>
                <w:p w14:paraId="5E2E9AC5" w14:textId="77777777" w:rsidR="00262C18" w:rsidRPr="00D539C1" w:rsidRDefault="00262C18" w:rsidP="003073E2">
                  <w:pPr>
                    <w:jc w:val="right"/>
                    <w:rPr>
                      <w:sz w:val="14"/>
                      <w:szCs w:val="14"/>
                    </w:rPr>
                  </w:pPr>
                  <w:r w:rsidRPr="00D539C1">
                    <w:rPr>
                      <w:sz w:val="14"/>
                      <w:szCs w:val="14"/>
                    </w:rPr>
                    <w:t xml:space="preserve">Olaparib 300 mg </w:t>
                  </w:r>
                  <w:r w:rsidRPr="007D503F">
                    <w:rPr>
                      <w:sz w:val="14"/>
                      <w:szCs w:val="14"/>
                    </w:rPr>
                    <w:t>duas vezes por dia</w:t>
                  </w:r>
                  <w:r w:rsidRPr="00D539C1">
                    <w:rPr>
                      <w:sz w:val="14"/>
                      <w:szCs w:val="14"/>
                    </w:rPr>
                    <w:t xml:space="preserve"> (N = 205)</w:t>
                  </w:r>
                </w:p>
              </w:txbxContent>
            </v:textbox>
          </v:shape>
        </w:pict>
      </w:r>
      <w:r>
        <w:rPr>
          <w:noProof/>
          <w:lang w:val="en-GB" w:eastAsia="en-US"/>
        </w:rPr>
        <w:pict w14:anchorId="3C6EDD29">
          <v:shape id="Text Box 9" o:spid="_x0000_s2067" type="#_x0000_t202" style="position:absolute;margin-left:31.15pt;margin-top:308.1pt;width:108.95pt;height:18.8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" fillcolor="window" stroked="f" strokeweight=".5pt">
            <v:textbox style="mso-next-textbox:#Text Box 9">
              <w:txbxContent>
                <w:p w14:paraId="069B7529" w14:textId="77777777" w:rsidR="00262C18" w:rsidRPr="00DE7413" w:rsidRDefault="00262C18" w:rsidP="003073E2">
                  <w:pPr>
                    <w:contextualSpacing/>
                    <w:rPr>
                      <w:sz w:val="16"/>
                      <w:szCs w:val="16"/>
                      <w:lang w:val="hu-HU"/>
                    </w:rPr>
                  </w:pPr>
                  <w:r>
                    <w:rPr>
                      <w:sz w:val="16"/>
                      <w:szCs w:val="16"/>
                    </w:rPr>
                    <w:t>Quimioterapia</w:t>
                  </w:r>
                </w:p>
              </w:txbxContent>
            </v:textbox>
          </v:shape>
        </w:pict>
      </w:r>
      <w:r>
        <w:rPr>
          <w:noProof/>
          <w:lang w:val="en-GB" w:eastAsia="en-US"/>
        </w:rPr>
        <w:pict w14:anchorId="04275227">
          <v:shape id="Text Box 6" o:spid="_x0000_s2065" type="#_x0000_t202" style="position:absolute;margin-left:178.35pt;margin-top:245.15pt;width:192.35pt;height:18.75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" fillcolor="window" stroked="f" strokeweight=".5pt">
            <v:textbox style="mso-next-textbox:#Text Box 6">
              <w:txbxContent>
                <w:p w14:paraId="7D67E3B3" w14:textId="77777777" w:rsidR="00262C18" w:rsidRPr="00EC2807" w:rsidRDefault="00262C18" w:rsidP="003073E2">
                  <w:pPr>
                    <w:rPr>
                      <w:sz w:val="16"/>
                      <w:szCs w:val="16"/>
                    </w:rPr>
                  </w:pPr>
                  <w:r w:rsidRPr="00EC2807">
                    <w:rPr>
                      <w:sz w:val="16"/>
                      <w:szCs w:val="16"/>
                    </w:rPr>
                    <w:t>T</w:t>
                  </w:r>
                  <w:r>
                    <w:rPr>
                      <w:sz w:val="16"/>
                      <w:szCs w:val="16"/>
                    </w:rPr>
                    <w:t>empo desde a aleatorização</w:t>
                  </w:r>
                  <w:r w:rsidRPr="00EC2807">
                    <w:rPr>
                      <w:sz w:val="16"/>
                      <w:szCs w:val="16"/>
                    </w:rPr>
                    <w:t xml:space="preserve"> (m</w:t>
                  </w:r>
                  <w:r>
                    <w:rPr>
                      <w:sz w:val="16"/>
                      <w:szCs w:val="16"/>
                    </w:rPr>
                    <w:t>eses</w:t>
                  </w:r>
                  <w:r w:rsidRPr="00EC2807">
                    <w:rPr>
                      <w:sz w:val="16"/>
                      <w:szCs w:val="16"/>
                    </w:rPr>
                    <w:t>)</w:t>
                  </w:r>
                </w:p>
              </w:txbxContent>
            </v:textbox>
          </v:shape>
        </w:pict>
      </w:r>
      <w:r w:rsidR="00D73AAD">
        <w:rPr>
          <w:rFonts w:ascii="Calibri" w:eastAsia="Calibri" w:hAnsi="Calibri"/>
          <w:noProof/>
          <w:szCs w:val="22"/>
          <w:lang w:val="hu-HU" w:eastAsia="hu-HU"/>
        </w:rPr>
        <w:pict w14:anchorId="738756FD">
          <v:shape id="Picture 3" o:spid="_x0000_i1036" type="#_x0000_t75" style="width:451.4pt;height:353.1pt;visibility:visible">
            <v:imagedata r:id="rId26" o:title=""/>
          </v:shape>
        </w:pict>
      </w:r>
    </w:p>
    <w:p w14:paraId="467624B1" w14:textId="77777777" w:rsidR="00A13F22" w:rsidRPr="00A13F22" w:rsidRDefault="00D539C1" w:rsidP="00A13F22">
      <w:pPr>
        <w:rPr>
          <w:szCs w:val="22"/>
        </w:rPr>
      </w:pPr>
      <w:r>
        <w:rPr>
          <w:szCs w:val="22"/>
        </w:rPr>
        <w:t>Foram observados r</w:t>
      </w:r>
      <w:r w:rsidR="003073E2" w:rsidRPr="003073E2">
        <w:rPr>
          <w:szCs w:val="22"/>
        </w:rPr>
        <w:t>esultad</w:t>
      </w:r>
      <w:r>
        <w:rPr>
          <w:szCs w:val="22"/>
        </w:rPr>
        <w:t>os consistentes</w:t>
      </w:r>
      <w:r w:rsidR="003073E2" w:rsidRPr="003073E2">
        <w:rPr>
          <w:szCs w:val="22"/>
        </w:rPr>
        <w:t xml:space="preserve"> em todos os sub</w:t>
      </w:r>
      <w:r>
        <w:rPr>
          <w:szCs w:val="22"/>
        </w:rPr>
        <w:t>grupos</w:t>
      </w:r>
      <w:r w:rsidR="003073E2" w:rsidRPr="003073E2">
        <w:rPr>
          <w:szCs w:val="22"/>
        </w:rPr>
        <w:t xml:space="preserve"> pré-definidos</w:t>
      </w:r>
      <w:r>
        <w:rPr>
          <w:szCs w:val="22"/>
        </w:rPr>
        <w:t xml:space="preserve"> de doentes</w:t>
      </w:r>
      <w:r w:rsidR="000674D6">
        <w:rPr>
          <w:szCs w:val="22"/>
        </w:rPr>
        <w:t xml:space="preserve"> (ver </w:t>
      </w:r>
      <w:r w:rsidR="000674D6" w:rsidRPr="002F578C">
        <w:rPr>
          <w:szCs w:val="22"/>
        </w:rPr>
        <w:t>Figura </w:t>
      </w:r>
      <w:r w:rsidR="005E7AD9">
        <w:rPr>
          <w:szCs w:val="22"/>
        </w:rPr>
        <w:t>12</w:t>
      </w:r>
      <w:r w:rsidR="000674D6" w:rsidRPr="002F578C">
        <w:rPr>
          <w:szCs w:val="22"/>
        </w:rPr>
        <w:t>)</w:t>
      </w:r>
      <w:r w:rsidR="00A13F22" w:rsidRPr="002F578C">
        <w:rPr>
          <w:szCs w:val="22"/>
        </w:rPr>
        <w:t>.</w:t>
      </w:r>
      <w:r w:rsidR="00A13F22">
        <w:rPr>
          <w:szCs w:val="22"/>
        </w:rPr>
        <w:t xml:space="preserve"> </w:t>
      </w:r>
      <w:r w:rsidR="00A13F22" w:rsidRPr="00A13F22">
        <w:rPr>
          <w:szCs w:val="22"/>
        </w:rPr>
        <w:t xml:space="preserve">A análise de subgrupo indicou benefício </w:t>
      </w:r>
      <w:r w:rsidR="00A13F22">
        <w:rPr>
          <w:szCs w:val="22"/>
        </w:rPr>
        <w:t>n</w:t>
      </w:r>
      <w:r w:rsidR="00A13F22" w:rsidRPr="00A13F22">
        <w:rPr>
          <w:szCs w:val="22"/>
        </w:rPr>
        <w:t xml:space="preserve">a PFS de olaparib </w:t>
      </w:r>
      <w:r w:rsidR="00A13F22" w:rsidRPr="007D503F">
        <w:rPr>
          <w:i/>
          <w:szCs w:val="22"/>
        </w:rPr>
        <w:t>versus</w:t>
      </w:r>
      <w:r w:rsidR="00A13F22" w:rsidRPr="00A13F22">
        <w:rPr>
          <w:szCs w:val="22"/>
        </w:rPr>
        <w:t xml:space="preserve"> comparador em subgrupos de </w:t>
      </w:r>
      <w:r w:rsidR="00A13F22">
        <w:rPr>
          <w:szCs w:val="22"/>
        </w:rPr>
        <w:t>doentes com</w:t>
      </w:r>
      <w:r w:rsidR="00A13F22" w:rsidRPr="00A13F22">
        <w:rPr>
          <w:szCs w:val="22"/>
        </w:rPr>
        <w:t xml:space="preserve"> TNBC (HR 0,43; IC</w:t>
      </w:r>
      <w:r w:rsidR="00A13F22">
        <w:rPr>
          <w:szCs w:val="22"/>
        </w:rPr>
        <w:t xml:space="preserve"> </w:t>
      </w:r>
      <w:r w:rsidR="00A13F22" w:rsidRPr="00A13F22">
        <w:rPr>
          <w:szCs w:val="22"/>
        </w:rPr>
        <w:t>95%: 0,29-0,63, n=152) e HR+ (HR 0,82; IC</w:t>
      </w:r>
      <w:r w:rsidR="00A13F22">
        <w:rPr>
          <w:szCs w:val="22"/>
        </w:rPr>
        <w:t xml:space="preserve"> </w:t>
      </w:r>
      <w:r w:rsidR="00A13F22" w:rsidRPr="00A13F22">
        <w:rPr>
          <w:szCs w:val="22"/>
        </w:rPr>
        <w:t>95%: 0,55-1,26, n=150).</w:t>
      </w:r>
    </w:p>
    <w:p w14:paraId="3D6A6D3F" w14:textId="77777777" w:rsidR="003073E2" w:rsidRDefault="003073E2" w:rsidP="00CE531D">
      <w:pPr>
        <w:rPr>
          <w:szCs w:val="22"/>
        </w:rPr>
      </w:pPr>
    </w:p>
    <w:p w14:paraId="36EDE6A6" w14:textId="77777777" w:rsidR="00A13F22" w:rsidRPr="004A42DA" w:rsidRDefault="00A13F22" w:rsidP="00CC6508">
      <w:pPr>
        <w:keepNext/>
        <w:keepLines/>
        <w:tabs>
          <w:tab w:val="clear" w:pos="567"/>
          <w:tab w:val="left" w:pos="1134"/>
        </w:tabs>
        <w:ind w:left="1134" w:hanging="1134"/>
        <w:rPr>
          <w:b/>
          <w:bCs/>
          <w:szCs w:val="22"/>
        </w:rPr>
      </w:pPr>
      <w:r w:rsidRPr="004A42DA">
        <w:rPr>
          <w:b/>
          <w:bCs/>
          <w:szCs w:val="22"/>
        </w:rPr>
        <w:lastRenderedPageBreak/>
        <w:t>Figura </w:t>
      </w:r>
      <w:r w:rsidR="005E7AD9">
        <w:rPr>
          <w:b/>
          <w:bCs/>
          <w:szCs w:val="22"/>
        </w:rPr>
        <w:t>12</w:t>
      </w:r>
      <w:r w:rsidRPr="004A42DA">
        <w:rPr>
          <w:b/>
          <w:bCs/>
          <w:szCs w:val="22"/>
        </w:rPr>
        <w:tab/>
        <w:t>PFS (BICR), Gráfico de floresta, por subgrupo pré-especificado</w:t>
      </w:r>
    </w:p>
    <w:p w14:paraId="5FB64332" w14:textId="77777777" w:rsidR="00A13F22" w:rsidRDefault="00D73AAD" w:rsidP="00C13384">
      <w:pPr>
        <w:keepNext/>
        <w:keepLines/>
        <w:rPr>
          <w:szCs w:val="22"/>
        </w:rPr>
      </w:pPr>
      <w:r>
        <w:pict w14:anchorId="2A212A49">
          <v:shape id="_x0000_i1037" type="#_x0000_t75" style="width:442pt;height:318.05pt;visibility:visible">
            <v:imagedata r:id="rId27" o:title=""/>
          </v:shape>
        </w:pict>
      </w:r>
    </w:p>
    <w:p w14:paraId="6E3CCDA5" w14:textId="77777777" w:rsidR="001A7BDE" w:rsidRDefault="001531DB" w:rsidP="001A7BDE">
      <w:pPr>
        <w:rPr>
          <w:szCs w:val="22"/>
        </w:rPr>
      </w:pPr>
      <w:r>
        <w:rPr>
          <w:szCs w:val="22"/>
        </w:rPr>
        <w:t>N</w:t>
      </w:r>
      <w:r w:rsidR="001A7BDE" w:rsidRPr="001A7BDE">
        <w:rPr>
          <w:szCs w:val="22"/>
        </w:rPr>
        <w:t xml:space="preserve">uma análise </w:t>
      </w:r>
      <w:r w:rsidR="001A7BDE" w:rsidRPr="007D503F">
        <w:rPr>
          <w:i/>
          <w:szCs w:val="22"/>
        </w:rPr>
        <w:t>post-hoc</w:t>
      </w:r>
      <w:r w:rsidR="001A7BDE" w:rsidRPr="001A7BDE">
        <w:rPr>
          <w:szCs w:val="22"/>
        </w:rPr>
        <w:t xml:space="preserve"> do subgrupo de </w:t>
      </w:r>
      <w:r w:rsidR="001A7BDE">
        <w:rPr>
          <w:szCs w:val="22"/>
        </w:rPr>
        <w:t>doentes</w:t>
      </w:r>
      <w:r w:rsidR="001A7BDE" w:rsidRPr="001A7BDE">
        <w:rPr>
          <w:szCs w:val="22"/>
        </w:rPr>
        <w:t xml:space="preserve"> que não tinham progredido </w:t>
      </w:r>
      <w:r w:rsidR="000551E8">
        <w:rPr>
          <w:szCs w:val="22"/>
        </w:rPr>
        <w:t>sob</w:t>
      </w:r>
      <w:r w:rsidR="001A7BDE" w:rsidRPr="001A7BDE">
        <w:rPr>
          <w:szCs w:val="22"/>
        </w:rPr>
        <w:t xml:space="preserve"> quimioterapia que não platina, a mediana de PFS no braço olaparib (n=22) foi 8,3</w:t>
      </w:r>
      <w:r w:rsidR="001A7BDE">
        <w:rPr>
          <w:szCs w:val="22"/>
        </w:rPr>
        <w:t> </w:t>
      </w:r>
      <w:r w:rsidR="001A7BDE" w:rsidRPr="001A7BDE">
        <w:rPr>
          <w:szCs w:val="22"/>
        </w:rPr>
        <w:t>meses (IC</w:t>
      </w:r>
      <w:r w:rsidR="001A7BDE">
        <w:rPr>
          <w:szCs w:val="22"/>
        </w:rPr>
        <w:t xml:space="preserve"> </w:t>
      </w:r>
      <w:r w:rsidR="001A7BDE" w:rsidRPr="001A7BDE">
        <w:rPr>
          <w:szCs w:val="22"/>
        </w:rPr>
        <w:t>95% 3,1</w:t>
      </w:r>
      <w:r w:rsidR="0075540E">
        <w:rPr>
          <w:szCs w:val="22"/>
        </w:rPr>
        <w:noBreakHyphen/>
      </w:r>
      <w:r w:rsidR="001A7BDE" w:rsidRPr="001A7BDE">
        <w:rPr>
          <w:szCs w:val="22"/>
        </w:rPr>
        <w:t>16,7) e 2,8</w:t>
      </w:r>
      <w:r w:rsidR="001A7BDE">
        <w:rPr>
          <w:szCs w:val="22"/>
        </w:rPr>
        <w:t> </w:t>
      </w:r>
      <w:r w:rsidR="001A7BDE" w:rsidRPr="001A7BDE">
        <w:rPr>
          <w:szCs w:val="22"/>
        </w:rPr>
        <w:t>meses (IC</w:t>
      </w:r>
      <w:r w:rsidR="001A7BDE">
        <w:rPr>
          <w:szCs w:val="22"/>
        </w:rPr>
        <w:t xml:space="preserve"> 95%</w:t>
      </w:r>
      <w:r w:rsidR="001A7BDE" w:rsidRPr="001A7BDE">
        <w:rPr>
          <w:szCs w:val="22"/>
        </w:rPr>
        <w:t xml:space="preserve"> 1,4</w:t>
      </w:r>
      <w:r w:rsidR="0075540E">
        <w:rPr>
          <w:szCs w:val="22"/>
        </w:rPr>
        <w:noBreakHyphen/>
      </w:r>
      <w:r w:rsidR="001A7BDE" w:rsidRPr="001A7BDE">
        <w:rPr>
          <w:szCs w:val="22"/>
        </w:rPr>
        <w:t>4,2) no braço de quimioterapia (n=16) com um</w:t>
      </w:r>
      <w:r w:rsidR="001A7BDE">
        <w:rPr>
          <w:szCs w:val="22"/>
        </w:rPr>
        <w:t xml:space="preserve"> HR</w:t>
      </w:r>
      <w:r w:rsidR="001A7BDE" w:rsidRPr="001A7BDE">
        <w:rPr>
          <w:szCs w:val="22"/>
        </w:rPr>
        <w:t xml:space="preserve"> de 0,54 (IC 95% 0,24</w:t>
      </w:r>
      <w:r w:rsidR="0075540E">
        <w:rPr>
          <w:szCs w:val="22"/>
        </w:rPr>
        <w:noBreakHyphen/>
      </w:r>
      <w:r w:rsidR="001A7BDE" w:rsidRPr="001A7BDE">
        <w:rPr>
          <w:szCs w:val="22"/>
        </w:rPr>
        <w:t xml:space="preserve">1,23). No entanto, o número de </w:t>
      </w:r>
      <w:r w:rsidR="001A7BDE">
        <w:rPr>
          <w:szCs w:val="22"/>
        </w:rPr>
        <w:t>doentes</w:t>
      </w:r>
      <w:r w:rsidR="001A7BDE" w:rsidRPr="001A7BDE">
        <w:rPr>
          <w:szCs w:val="22"/>
        </w:rPr>
        <w:t xml:space="preserve"> é muito limitado para tirar conclusões significativas sobre a eficácia nesse subgrupo.</w:t>
      </w:r>
    </w:p>
    <w:p w14:paraId="2DAA3624" w14:textId="77777777" w:rsidR="001A7BDE" w:rsidRDefault="001A7BDE" w:rsidP="001A7BDE">
      <w:pPr>
        <w:rPr>
          <w:szCs w:val="22"/>
        </w:rPr>
      </w:pPr>
    </w:p>
    <w:p w14:paraId="75EBDF03" w14:textId="77777777" w:rsidR="001A7BDE" w:rsidRDefault="001A7BDE" w:rsidP="001A7BDE">
      <w:pPr>
        <w:rPr>
          <w:szCs w:val="22"/>
        </w:rPr>
      </w:pPr>
      <w:r w:rsidRPr="001A7BDE">
        <w:rPr>
          <w:szCs w:val="22"/>
        </w:rPr>
        <w:t xml:space="preserve">Sete </w:t>
      </w:r>
      <w:r>
        <w:rPr>
          <w:szCs w:val="22"/>
        </w:rPr>
        <w:t>doentes</w:t>
      </w:r>
      <w:r w:rsidRPr="001A7BDE">
        <w:rPr>
          <w:szCs w:val="22"/>
        </w:rPr>
        <w:t xml:space="preserve"> do sexo masculino foram </w:t>
      </w:r>
      <w:r>
        <w:rPr>
          <w:szCs w:val="22"/>
        </w:rPr>
        <w:t>aleatori</w:t>
      </w:r>
      <w:r w:rsidRPr="001A7BDE">
        <w:rPr>
          <w:szCs w:val="22"/>
        </w:rPr>
        <w:t>zados (5</w:t>
      </w:r>
      <w:r>
        <w:rPr>
          <w:szCs w:val="22"/>
        </w:rPr>
        <w:t> </w:t>
      </w:r>
      <w:r w:rsidRPr="001A7BDE">
        <w:rPr>
          <w:szCs w:val="22"/>
        </w:rPr>
        <w:t>olaparib e 2</w:t>
      </w:r>
      <w:r>
        <w:rPr>
          <w:szCs w:val="22"/>
        </w:rPr>
        <w:t> </w:t>
      </w:r>
      <w:r w:rsidRPr="001A7BDE">
        <w:rPr>
          <w:szCs w:val="22"/>
        </w:rPr>
        <w:t>comparador). No momento da análise d</w:t>
      </w:r>
      <w:r w:rsidR="000551E8">
        <w:rPr>
          <w:szCs w:val="22"/>
        </w:rPr>
        <w:t>e</w:t>
      </w:r>
      <w:r w:rsidRPr="001A7BDE">
        <w:rPr>
          <w:szCs w:val="22"/>
        </w:rPr>
        <w:t xml:space="preserve"> PFS, 1</w:t>
      </w:r>
      <w:r>
        <w:rPr>
          <w:szCs w:val="22"/>
        </w:rPr>
        <w:t> doente</w:t>
      </w:r>
      <w:r w:rsidRPr="001A7BDE">
        <w:rPr>
          <w:szCs w:val="22"/>
        </w:rPr>
        <w:t xml:space="preserve"> teve uma resposta parcial confirmada com uma duração de resposta de 9,7</w:t>
      </w:r>
      <w:r>
        <w:rPr>
          <w:szCs w:val="22"/>
        </w:rPr>
        <w:t> </w:t>
      </w:r>
      <w:r w:rsidRPr="001A7BDE">
        <w:rPr>
          <w:szCs w:val="22"/>
        </w:rPr>
        <w:t>meses no braço olaparib. Não houve respostas confirmadas no braço do comparador.</w:t>
      </w:r>
    </w:p>
    <w:p w14:paraId="74D7716B" w14:textId="77777777" w:rsidR="001A7BDE" w:rsidRDefault="001A7BDE" w:rsidP="001A7BDE">
      <w:pPr>
        <w:rPr>
          <w:szCs w:val="22"/>
        </w:rPr>
      </w:pPr>
    </w:p>
    <w:p w14:paraId="0827157A" w14:textId="77777777" w:rsidR="001A7BDE" w:rsidRPr="004A42DA" w:rsidRDefault="001A7BDE" w:rsidP="00CC6508">
      <w:pPr>
        <w:keepNext/>
        <w:tabs>
          <w:tab w:val="clear" w:pos="567"/>
          <w:tab w:val="left" w:pos="1134"/>
        </w:tabs>
        <w:ind w:left="1134" w:hanging="1134"/>
        <w:rPr>
          <w:b/>
          <w:bCs/>
          <w:szCs w:val="22"/>
        </w:rPr>
      </w:pPr>
      <w:r w:rsidRPr="004A42DA">
        <w:rPr>
          <w:b/>
          <w:bCs/>
          <w:szCs w:val="22"/>
        </w:rPr>
        <w:lastRenderedPageBreak/>
        <w:t>Figura</w:t>
      </w:r>
      <w:r w:rsidR="00D95D7F" w:rsidRPr="004A42DA">
        <w:rPr>
          <w:b/>
          <w:bCs/>
          <w:szCs w:val="22"/>
        </w:rPr>
        <w:t> </w:t>
      </w:r>
      <w:r w:rsidR="005E7AD9">
        <w:rPr>
          <w:b/>
          <w:bCs/>
          <w:szCs w:val="22"/>
        </w:rPr>
        <w:t>13</w:t>
      </w:r>
      <w:r w:rsidRPr="004A42DA">
        <w:rPr>
          <w:b/>
          <w:bCs/>
          <w:szCs w:val="22"/>
        </w:rPr>
        <w:tab/>
      </w:r>
      <w:proofErr w:type="spellStart"/>
      <w:r w:rsidRPr="004A42DA">
        <w:rPr>
          <w:b/>
          <w:bCs/>
          <w:szCs w:val="22"/>
        </w:rPr>
        <w:t>OlympiAD</w:t>
      </w:r>
      <w:proofErr w:type="spellEnd"/>
      <w:r w:rsidRPr="004A42DA">
        <w:rPr>
          <w:b/>
          <w:bCs/>
          <w:szCs w:val="22"/>
        </w:rPr>
        <w:t xml:space="preserve">: Curva de </w:t>
      </w:r>
      <w:proofErr w:type="spellStart"/>
      <w:r w:rsidRPr="004A42DA">
        <w:rPr>
          <w:b/>
          <w:bCs/>
          <w:szCs w:val="22"/>
        </w:rPr>
        <w:t>Kaplan-Meier</w:t>
      </w:r>
      <w:proofErr w:type="spellEnd"/>
      <w:r w:rsidRPr="004A42DA">
        <w:rPr>
          <w:b/>
          <w:bCs/>
          <w:szCs w:val="22"/>
        </w:rPr>
        <w:t xml:space="preserve"> de OS em doentes com cancro da mama metastático HER2</w:t>
      </w:r>
      <w:r w:rsidR="0025142B" w:rsidRPr="004A42DA">
        <w:rPr>
          <w:b/>
          <w:bCs/>
          <w:szCs w:val="22"/>
        </w:rPr>
        <w:noBreakHyphen/>
      </w:r>
      <w:r w:rsidRPr="004A42DA">
        <w:rPr>
          <w:b/>
          <w:bCs/>
          <w:szCs w:val="22"/>
        </w:rPr>
        <w:t xml:space="preserve">negativo com mutação </w:t>
      </w:r>
      <w:r w:rsidRPr="005A0071">
        <w:rPr>
          <w:b/>
          <w:bCs/>
          <w:i/>
          <w:iCs/>
          <w:szCs w:val="22"/>
        </w:rPr>
        <w:t>BRCA1/2</w:t>
      </w:r>
      <w:r w:rsidRPr="004A42DA">
        <w:rPr>
          <w:b/>
          <w:bCs/>
          <w:szCs w:val="22"/>
        </w:rPr>
        <w:t>g (maturidade</w:t>
      </w:r>
      <w:r w:rsidR="0025142B" w:rsidRPr="004A42DA">
        <w:rPr>
          <w:b/>
          <w:bCs/>
          <w:szCs w:val="22"/>
        </w:rPr>
        <w:t xml:space="preserve"> </w:t>
      </w:r>
      <w:r w:rsidR="000A2647" w:rsidRPr="004A42DA">
        <w:rPr>
          <w:b/>
          <w:bCs/>
          <w:szCs w:val="22"/>
        </w:rPr>
        <w:t xml:space="preserve">de </w:t>
      </w:r>
      <w:r w:rsidR="0025142B" w:rsidRPr="004A42DA">
        <w:rPr>
          <w:b/>
          <w:bCs/>
          <w:szCs w:val="22"/>
        </w:rPr>
        <w:t>64%</w:t>
      </w:r>
      <w:r w:rsidRPr="004A42DA">
        <w:rPr>
          <w:b/>
          <w:bCs/>
          <w:szCs w:val="22"/>
        </w:rPr>
        <w:t>) DCO 25 setembro 2017</w:t>
      </w:r>
    </w:p>
    <w:p w14:paraId="5E6FA9AF" w14:textId="77777777" w:rsidR="00A13F22" w:rsidRDefault="00D73AAD" w:rsidP="0025142B">
      <w:pPr>
        <w:keepNext/>
        <w:rPr>
          <w:szCs w:val="22"/>
        </w:rPr>
      </w:pPr>
      <w:r>
        <w:pict w14:anchorId="55600E75">
          <v:shape id="_x0000_i1038" type="#_x0000_t75" style="width:442pt;height:342.45pt;visibility:visible">
            <v:imagedata r:id="rId28" o:title=""/>
          </v:shape>
        </w:pict>
      </w:r>
    </w:p>
    <w:p w14:paraId="7CCD7989" w14:textId="77777777" w:rsidR="001A7BDE" w:rsidRDefault="001A7BDE" w:rsidP="00CE531D">
      <w:pPr>
        <w:rPr>
          <w:szCs w:val="22"/>
        </w:rPr>
      </w:pPr>
      <w:r w:rsidRPr="001A7BDE">
        <w:rPr>
          <w:szCs w:val="22"/>
        </w:rPr>
        <w:t xml:space="preserve">A análise da OS em </w:t>
      </w:r>
      <w:r>
        <w:rPr>
          <w:szCs w:val="22"/>
        </w:rPr>
        <w:t>doentes</w:t>
      </w:r>
      <w:r w:rsidRPr="001A7BDE">
        <w:rPr>
          <w:szCs w:val="22"/>
        </w:rPr>
        <w:t xml:space="preserve"> sem quimioterapia prévia para c</w:t>
      </w:r>
      <w:r>
        <w:rPr>
          <w:szCs w:val="22"/>
        </w:rPr>
        <w:t>ancro</w:t>
      </w:r>
      <w:r w:rsidRPr="001A7BDE">
        <w:rPr>
          <w:szCs w:val="22"/>
        </w:rPr>
        <w:t xml:space="preserve"> d</w:t>
      </w:r>
      <w:r>
        <w:rPr>
          <w:szCs w:val="22"/>
        </w:rPr>
        <w:t>a</w:t>
      </w:r>
      <w:r w:rsidRPr="001A7BDE">
        <w:rPr>
          <w:szCs w:val="22"/>
        </w:rPr>
        <w:t xml:space="preserve"> mama metastático indicou benefício ne</w:t>
      </w:r>
      <w:r w:rsidR="000551E8">
        <w:rPr>
          <w:szCs w:val="22"/>
        </w:rPr>
        <w:t>st</w:t>
      </w:r>
      <w:r w:rsidRPr="001A7BDE">
        <w:rPr>
          <w:szCs w:val="22"/>
        </w:rPr>
        <w:t xml:space="preserve">es </w:t>
      </w:r>
      <w:r w:rsidR="0025142B">
        <w:rPr>
          <w:szCs w:val="22"/>
        </w:rPr>
        <w:t>doentes</w:t>
      </w:r>
      <w:r w:rsidRPr="001A7BDE">
        <w:rPr>
          <w:szCs w:val="22"/>
        </w:rPr>
        <w:t xml:space="preserve"> com um </w:t>
      </w:r>
      <w:r>
        <w:rPr>
          <w:szCs w:val="22"/>
        </w:rPr>
        <w:t>HR</w:t>
      </w:r>
      <w:r w:rsidRPr="001A7BDE">
        <w:rPr>
          <w:szCs w:val="22"/>
        </w:rPr>
        <w:t xml:space="preserve"> de 0,45 (</w:t>
      </w:r>
      <w:r>
        <w:rPr>
          <w:szCs w:val="22"/>
        </w:rPr>
        <w:t xml:space="preserve">IC </w:t>
      </w:r>
      <w:r w:rsidRPr="001A7BDE">
        <w:rPr>
          <w:szCs w:val="22"/>
        </w:rPr>
        <w:t xml:space="preserve">95% 0,27-0,77), enquanto para outras linhas de terapia </w:t>
      </w:r>
      <w:r>
        <w:rPr>
          <w:szCs w:val="22"/>
        </w:rPr>
        <w:t>o HR</w:t>
      </w:r>
      <w:r w:rsidRPr="001A7BDE">
        <w:rPr>
          <w:szCs w:val="22"/>
        </w:rPr>
        <w:t xml:space="preserve"> ultrapassou</w:t>
      </w:r>
      <w:r>
        <w:rPr>
          <w:szCs w:val="22"/>
        </w:rPr>
        <w:t> </w:t>
      </w:r>
      <w:r w:rsidRPr="001A7BDE">
        <w:rPr>
          <w:szCs w:val="22"/>
        </w:rPr>
        <w:t>1</w:t>
      </w:r>
      <w:r>
        <w:rPr>
          <w:szCs w:val="22"/>
        </w:rPr>
        <w:t>.</w:t>
      </w:r>
    </w:p>
    <w:p w14:paraId="71BC6A3D" w14:textId="77777777" w:rsidR="0025142B" w:rsidRDefault="0025142B" w:rsidP="00CE531D">
      <w:pPr>
        <w:rPr>
          <w:szCs w:val="22"/>
        </w:rPr>
      </w:pPr>
    </w:p>
    <w:p w14:paraId="64448E89" w14:textId="77777777" w:rsidR="00A53146" w:rsidRPr="006017C6" w:rsidRDefault="008E32A4" w:rsidP="00A53146">
      <w:pPr>
        <w:rPr>
          <w:i/>
          <w:iCs/>
          <w:szCs w:val="22"/>
          <w:u w:val="single"/>
        </w:rPr>
      </w:pPr>
      <w:r w:rsidRPr="006017C6">
        <w:rPr>
          <w:i/>
          <w:iCs/>
          <w:szCs w:val="22"/>
          <w:u w:val="single"/>
        </w:rPr>
        <w:t>M</w:t>
      </w:r>
      <w:r w:rsidR="002E2F32" w:rsidRPr="006017C6">
        <w:rPr>
          <w:i/>
          <w:iCs/>
          <w:szCs w:val="22"/>
          <w:u w:val="single"/>
        </w:rPr>
        <w:t xml:space="preserve">anutenção </w:t>
      </w:r>
      <w:r w:rsidR="00A53146" w:rsidRPr="006017C6">
        <w:rPr>
          <w:i/>
          <w:iCs/>
          <w:szCs w:val="22"/>
          <w:u w:val="single"/>
        </w:rPr>
        <w:t>após t</w:t>
      </w:r>
      <w:r w:rsidR="00A53146" w:rsidRPr="006017C6">
        <w:rPr>
          <w:i/>
          <w:iCs/>
          <w:u w:val="single"/>
        </w:rPr>
        <w:t xml:space="preserve">ratamento em primeira linha do </w:t>
      </w:r>
      <w:r w:rsidR="00A53146" w:rsidRPr="006017C6">
        <w:rPr>
          <w:i/>
          <w:iCs/>
          <w:szCs w:val="22"/>
          <w:u w:val="single"/>
        </w:rPr>
        <w:t xml:space="preserve">adenocarcinoma metastático do pâncreas com mutação </w:t>
      </w:r>
      <w:r w:rsidR="00A53146" w:rsidRPr="006017C6">
        <w:rPr>
          <w:i/>
          <w:iCs/>
          <w:u w:val="single"/>
        </w:rPr>
        <w:t>BRCA germinativa</w:t>
      </w:r>
      <w:r w:rsidR="00A53146" w:rsidRPr="006017C6">
        <w:rPr>
          <w:i/>
          <w:iCs/>
          <w:szCs w:val="22"/>
          <w:u w:val="single"/>
        </w:rPr>
        <w:t>:</w:t>
      </w:r>
    </w:p>
    <w:p w14:paraId="351CF8A9" w14:textId="77777777" w:rsidR="008E32A4" w:rsidRPr="006017C6" w:rsidRDefault="008E32A4" w:rsidP="00CE531D">
      <w:pPr>
        <w:rPr>
          <w:i/>
          <w:iCs/>
          <w:szCs w:val="22"/>
        </w:rPr>
      </w:pPr>
      <w:r w:rsidRPr="006017C6">
        <w:rPr>
          <w:i/>
          <w:iCs/>
          <w:szCs w:val="22"/>
        </w:rPr>
        <w:t>Estudo POLO</w:t>
      </w:r>
    </w:p>
    <w:p w14:paraId="337C2B89" w14:textId="77777777" w:rsidR="008E32A4" w:rsidRDefault="008E32A4" w:rsidP="00CE531D">
      <w:pPr>
        <w:rPr>
          <w:szCs w:val="22"/>
        </w:rPr>
      </w:pPr>
    </w:p>
    <w:p w14:paraId="3D9EECD4" w14:textId="77777777" w:rsidR="003D1C05" w:rsidRPr="00B06ADF" w:rsidRDefault="003407F4" w:rsidP="00CE531D">
      <w:r>
        <w:rPr>
          <w:szCs w:val="22"/>
        </w:rPr>
        <w:t xml:space="preserve">Num estudo </w:t>
      </w:r>
      <w:r w:rsidR="006D0EEC">
        <w:rPr>
          <w:szCs w:val="22"/>
        </w:rPr>
        <w:t xml:space="preserve">multicêntrico, </w:t>
      </w:r>
      <w:r>
        <w:rPr>
          <w:szCs w:val="22"/>
        </w:rPr>
        <w:t>aleatorizado (3:2)</w:t>
      </w:r>
      <w:r w:rsidR="006D0EEC">
        <w:rPr>
          <w:szCs w:val="22"/>
        </w:rPr>
        <w:t xml:space="preserve"> em</w:t>
      </w:r>
      <w:r>
        <w:rPr>
          <w:szCs w:val="22"/>
        </w:rPr>
        <w:t xml:space="preserve"> dupla ocultação controlado com placebo, foram estudadas a segurança e eficácia de olaparib </w:t>
      </w:r>
      <w:r w:rsidR="00D061F8">
        <w:rPr>
          <w:szCs w:val="22"/>
        </w:rPr>
        <w:t>como</w:t>
      </w:r>
      <w:r>
        <w:rPr>
          <w:szCs w:val="22"/>
        </w:rPr>
        <w:t xml:space="preserve"> terapêutica de manutenção </w:t>
      </w:r>
      <w:r w:rsidR="00D061F8">
        <w:rPr>
          <w:szCs w:val="22"/>
        </w:rPr>
        <w:t>em 154 </w:t>
      </w:r>
      <w:r w:rsidR="00D061F8">
        <w:t>doentes</w:t>
      </w:r>
      <w:r>
        <w:rPr>
          <w:szCs w:val="22"/>
        </w:rPr>
        <w:t xml:space="preserve"> </w:t>
      </w:r>
      <w:r w:rsidR="00D061F8">
        <w:rPr>
          <w:szCs w:val="22"/>
        </w:rPr>
        <w:t xml:space="preserve">com mutações </w:t>
      </w:r>
      <w:r w:rsidR="00D061F8" w:rsidRPr="006017C6">
        <w:rPr>
          <w:i/>
          <w:iCs/>
          <w:szCs w:val="22"/>
        </w:rPr>
        <w:t>BRCA1/2</w:t>
      </w:r>
      <w:r w:rsidR="00D061F8">
        <w:rPr>
          <w:szCs w:val="22"/>
        </w:rPr>
        <w:t xml:space="preserve"> germinativas que tiveram </w:t>
      </w:r>
      <w:r w:rsidR="00D061F8" w:rsidRPr="00D061F8">
        <w:rPr>
          <w:szCs w:val="22"/>
        </w:rPr>
        <w:t>adenocarcinoma metastático do pâncreas</w:t>
      </w:r>
      <w:r w:rsidR="00D061F8">
        <w:rPr>
          <w:szCs w:val="22"/>
        </w:rPr>
        <w:t>. Os doentes receberam 300</w:t>
      </w:r>
      <w:r w:rsidR="00053D35">
        <w:rPr>
          <w:szCs w:val="22"/>
        </w:rPr>
        <w:t> </w:t>
      </w:r>
      <w:r w:rsidR="00D061F8">
        <w:t>mg (2 x 150</w:t>
      </w:r>
      <w:r w:rsidR="00053D35">
        <w:t> </w:t>
      </w:r>
      <w:r w:rsidR="00D061F8">
        <w:t xml:space="preserve">mg comprimidos) de </w:t>
      </w:r>
      <w:proofErr w:type="spellStart"/>
      <w:r w:rsidR="00D061F8">
        <w:t>Lynparza</w:t>
      </w:r>
      <w:proofErr w:type="spellEnd"/>
      <w:r w:rsidR="00D061F8">
        <w:t xml:space="preserve"> duas vezes por dia (n=92) ou placebo (n=62) até progressão radiológica da doença ou toxicidade inaceitável.</w:t>
      </w:r>
      <w:r w:rsidR="00CC353C">
        <w:t xml:space="preserve"> Os doentes não deviam ter progredido durante a primeira linha de quimioterapia à base de platina e dev</w:t>
      </w:r>
      <w:r w:rsidR="00C76C93">
        <w:t>iam</w:t>
      </w:r>
      <w:r w:rsidR="00CC353C">
        <w:t xml:space="preserve"> ter recebido um mínimo de 16 semanas de tratamento</w:t>
      </w:r>
      <w:r w:rsidR="00C76C93">
        <w:t xml:space="preserve"> continuado</w:t>
      </w:r>
      <w:r w:rsidR="00CC353C">
        <w:t xml:space="preserve"> com platina, o qual </w:t>
      </w:r>
      <w:r w:rsidR="00C76C93">
        <w:t>podia</w:t>
      </w:r>
      <w:r w:rsidR="00CC353C">
        <w:t xml:space="preserve"> ser descontinuado em qualquer </w:t>
      </w:r>
      <w:r w:rsidR="00C76C93">
        <w:t>momento devido a</w:t>
      </w:r>
      <w:r w:rsidR="00CC353C">
        <w:t xml:space="preserve"> toxicidade inaceitável </w:t>
      </w:r>
      <w:r w:rsidR="00C76C93">
        <w:t xml:space="preserve">enquanto se continuava com os restantes agentes de acordo com o regime planeado ou toxicidade inaceitável </w:t>
      </w:r>
      <w:r w:rsidR="00CC353C">
        <w:t xml:space="preserve">para </w:t>
      </w:r>
      <w:r w:rsidR="00C76C93">
        <w:t xml:space="preserve">o(s) </w:t>
      </w:r>
      <w:r w:rsidR="00CC353C">
        <w:t xml:space="preserve">outro(s) componente(s). </w:t>
      </w:r>
      <w:r w:rsidR="00C76C93">
        <w:t>O</w:t>
      </w:r>
      <w:r w:rsidR="00CC353C">
        <w:t>s doe</w:t>
      </w:r>
      <w:r w:rsidR="00C76C93">
        <w:t>ntes</w:t>
      </w:r>
      <w:r w:rsidR="008E4238">
        <w:t xml:space="preserve"> que </w:t>
      </w:r>
      <w:r w:rsidR="009C0664">
        <w:t>puderam</w:t>
      </w:r>
      <w:r w:rsidR="008E4238">
        <w:t xml:space="preserve"> tolerar o regime completo de quimioterapia baseada em platina até progressão não foram considerados para este estudo.</w:t>
      </w:r>
      <w:r w:rsidR="00315A9E">
        <w:t xml:space="preserve"> A terapêutica de manutenção </w:t>
      </w:r>
      <w:r w:rsidR="00094311">
        <w:t xml:space="preserve">foi iniciada </w:t>
      </w:r>
      <w:r w:rsidR="00315A9E">
        <w:t xml:space="preserve">4 a 8 semanas após a última dose </w:t>
      </w:r>
      <w:r w:rsidR="00094311">
        <w:t>do(s) componente(s) em primeira linha de quimioterapia em ausência de progressão e se todas as toxicidades produzidas pela terapêutica anticancerígena prévia tivesse</w:t>
      </w:r>
      <w:r w:rsidR="00C65AD2">
        <w:t>m</w:t>
      </w:r>
      <w:r w:rsidR="00094311">
        <w:t xml:space="preserve"> </w:t>
      </w:r>
      <w:r w:rsidR="00094311" w:rsidRPr="00AF3D21">
        <w:lastRenderedPageBreak/>
        <w:t xml:space="preserve">sido resolvidas até ao grau 1 CTCAE, exceto para </w:t>
      </w:r>
      <w:proofErr w:type="spellStart"/>
      <w:r w:rsidR="00094311" w:rsidRPr="00AF3D21">
        <w:t>alopécia</w:t>
      </w:r>
      <w:proofErr w:type="spellEnd"/>
      <w:r w:rsidR="00094311" w:rsidRPr="00AF3D21">
        <w:t>, neuropatia periférica</w:t>
      </w:r>
      <w:r w:rsidR="00C65AD2" w:rsidRPr="00AF3D21">
        <w:t xml:space="preserve"> grau</w:t>
      </w:r>
      <w:r w:rsidR="005B655B" w:rsidRPr="00AF3D21">
        <w:t> </w:t>
      </w:r>
      <w:r w:rsidR="00C65AD2" w:rsidRPr="00AF3D21">
        <w:t>3 e</w:t>
      </w:r>
      <w:r w:rsidR="005B655B" w:rsidRPr="00AF3D21">
        <w:t xml:space="preserve"> </w:t>
      </w:r>
      <w:proofErr w:type="spellStart"/>
      <w:r w:rsidR="003342F2" w:rsidRPr="00AF3D21">
        <w:rPr>
          <w:rFonts w:eastAsia="Calibri"/>
          <w:szCs w:val="22"/>
        </w:rPr>
        <w:t>Hgb</w:t>
      </w:r>
      <w:proofErr w:type="spellEnd"/>
      <w:r w:rsidR="003342F2" w:rsidRPr="00AF3D21">
        <w:rPr>
          <w:rFonts w:eastAsia="Calibri"/>
          <w:szCs w:val="22"/>
        </w:rPr>
        <w:t> </w:t>
      </w:r>
      <w:r w:rsidR="005B655B" w:rsidRPr="00AF3D21">
        <w:rPr>
          <w:rFonts w:eastAsia="Calibri"/>
          <w:szCs w:val="22"/>
        </w:rPr>
        <w:t>≥9 g/dl.</w:t>
      </w:r>
    </w:p>
    <w:p w14:paraId="14F0547D" w14:textId="77777777" w:rsidR="00CC353C" w:rsidRDefault="00CC353C" w:rsidP="00CE531D"/>
    <w:p w14:paraId="62E60039" w14:textId="77777777" w:rsidR="00063A96" w:rsidRDefault="005B655B" w:rsidP="00063A96">
      <w:r>
        <w:t xml:space="preserve">Trinta e um porcento (31%) dos doentes com mutações </w:t>
      </w:r>
      <w:r w:rsidRPr="006017C6">
        <w:rPr>
          <w:i/>
          <w:iCs/>
        </w:rPr>
        <w:t>BRCA1/2</w:t>
      </w:r>
      <w:r>
        <w:t xml:space="preserve"> germinativas foram identificados a partir de resultados prévios de testes locais e 69% dos doentes por testes centra</w:t>
      </w:r>
      <w:r w:rsidR="00472598">
        <w:t xml:space="preserve">is. No braço olaparib, 32% dos doentes eram portadores de uma mutação </w:t>
      </w:r>
      <w:r w:rsidR="00472598" w:rsidRPr="005E1999">
        <w:rPr>
          <w:i/>
          <w:iCs/>
        </w:rPr>
        <w:t>BRCA1</w:t>
      </w:r>
      <w:r w:rsidR="00472598">
        <w:t xml:space="preserve"> germinativa, 64% de uma mutação </w:t>
      </w:r>
      <w:r w:rsidR="00472598" w:rsidRPr="005E1999">
        <w:rPr>
          <w:i/>
          <w:iCs/>
        </w:rPr>
        <w:t>BRCA2</w:t>
      </w:r>
      <w:r w:rsidR="00472598">
        <w:t xml:space="preserve"> germinativa e 1% tinha ambas mutações</w:t>
      </w:r>
      <w:r w:rsidR="00472598" w:rsidRPr="006017C6">
        <w:rPr>
          <w:i/>
          <w:iCs/>
        </w:rPr>
        <w:t xml:space="preserve"> BRCA1</w:t>
      </w:r>
      <w:r w:rsidR="00472598">
        <w:t xml:space="preserve"> germinativa e </w:t>
      </w:r>
      <w:r w:rsidR="00472598" w:rsidRPr="005E1999">
        <w:rPr>
          <w:i/>
          <w:iCs/>
        </w:rPr>
        <w:t>BRCA2</w:t>
      </w:r>
      <w:r w:rsidR="00472598">
        <w:t xml:space="preserve"> germinativa. No braço placebo, 26% dos doentes eram portadores de uma mutação </w:t>
      </w:r>
      <w:r w:rsidR="00472598" w:rsidRPr="005E1999">
        <w:rPr>
          <w:i/>
          <w:iCs/>
        </w:rPr>
        <w:t>BRCA</w:t>
      </w:r>
      <w:r w:rsidR="00472598">
        <w:rPr>
          <w:i/>
          <w:iCs/>
        </w:rPr>
        <w:t>1</w:t>
      </w:r>
      <w:r w:rsidR="00472598">
        <w:t xml:space="preserve"> germinativa, 73% de uma mutação </w:t>
      </w:r>
      <w:r w:rsidR="00472598" w:rsidRPr="005E1999">
        <w:rPr>
          <w:i/>
          <w:iCs/>
        </w:rPr>
        <w:t>BRCA2</w:t>
      </w:r>
      <w:r w:rsidR="00472598">
        <w:t xml:space="preserve"> germinativa e nenhum doente era portador de </w:t>
      </w:r>
      <w:r w:rsidR="000B7E93">
        <w:t>mutações</w:t>
      </w:r>
      <w:r w:rsidR="000B7E93" w:rsidRPr="000B7E93">
        <w:rPr>
          <w:i/>
          <w:iCs/>
        </w:rPr>
        <w:t xml:space="preserve"> </w:t>
      </w:r>
      <w:r w:rsidR="000B7E93" w:rsidRPr="005E1999">
        <w:rPr>
          <w:i/>
          <w:iCs/>
        </w:rPr>
        <w:t>BRCA</w:t>
      </w:r>
      <w:r w:rsidR="000B7E93">
        <w:rPr>
          <w:i/>
          <w:iCs/>
        </w:rPr>
        <w:t>1</w:t>
      </w:r>
      <w:r w:rsidR="000B7E93">
        <w:t xml:space="preserve"> germinativa e</w:t>
      </w:r>
      <w:r w:rsidR="000B7E93" w:rsidRPr="000B7E93">
        <w:rPr>
          <w:i/>
          <w:iCs/>
        </w:rPr>
        <w:t xml:space="preserve"> </w:t>
      </w:r>
      <w:r w:rsidR="000B7E93" w:rsidRPr="005E1999">
        <w:rPr>
          <w:i/>
          <w:iCs/>
        </w:rPr>
        <w:t>BRCA2</w:t>
      </w:r>
      <w:r w:rsidR="000B7E93">
        <w:t xml:space="preserve"> germinativa. </w:t>
      </w:r>
      <w:r w:rsidR="00746C19">
        <w:t xml:space="preserve">O estado </w:t>
      </w:r>
      <w:proofErr w:type="spellStart"/>
      <w:r w:rsidR="004C6FC7" w:rsidRPr="005A0071">
        <w:t>m</w:t>
      </w:r>
      <w:r w:rsidR="00746C19" w:rsidRPr="006017C6">
        <w:rPr>
          <w:i/>
          <w:iCs/>
        </w:rPr>
        <w:t>BRCA</w:t>
      </w:r>
      <w:proofErr w:type="spellEnd"/>
      <w:r w:rsidR="00746C19">
        <w:t xml:space="preserve"> de todos os doentes que foram identificados mediante resultados prévios de testes locais foram confirmados, quando enviados, por testes centrais.</w:t>
      </w:r>
      <w:r w:rsidR="00B97BF1">
        <w:t xml:space="preserve"> </w:t>
      </w:r>
      <w:proofErr w:type="gramStart"/>
      <w:r w:rsidR="00B97BF1">
        <w:t>Noventa e oito porcento (98%) dos doentes eram</w:t>
      </w:r>
      <w:proofErr w:type="gramEnd"/>
      <w:r w:rsidR="00B97BF1">
        <w:t xml:space="preserve"> portadores de uma mutação deletéria e 2% eram suspeitos de serem portadores de uma mutação deletéria. </w:t>
      </w:r>
      <w:r w:rsidR="00063A96" w:rsidRPr="000C1900">
        <w:t xml:space="preserve">Foram detetados grandes rearranjos nos genes </w:t>
      </w:r>
      <w:r w:rsidR="00063A96" w:rsidRPr="000C1900">
        <w:rPr>
          <w:i/>
        </w:rPr>
        <w:t>BRCA1/2</w:t>
      </w:r>
      <w:r w:rsidR="00063A96" w:rsidRPr="00CE38AC">
        <w:t xml:space="preserve"> em </w:t>
      </w:r>
      <w:r w:rsidR="00063A96">
        <w:t>5</w:t>
      </w:r>
      <w:r w:rsidR="00063A96" w:rsidRPr="00CE38AC">
        <w:t>,</w:t>
      </w:r>
      <w:r w:rsidR="00063A96">
        <w:t>2</w:t>
      </w:r>
      <w:r w:rsidR="00063A96" w:rsidRPr="00CE38AC">
        <w:t>% (</w:t>
      </w:r>
      <w:r w:rsidR="00063A96">
        <w:t>8</w:t>
      </w:r>
      <w:r w:rsidR="00063A96" w:rsidRPr="00CE38AC">
        <w:t>/1</w:t>
      </w:r>
      <w:r w:rsidR="00063A96">
        <w:t>54</w:t>
      </w:r>
      <w:r w:rsidR="00063A96" w:rsidRPr="00CE38AC">
        <w:t>) d</w:t>
      </w:r>
      <w:r w:rsidR="00886E0E">
        <w:t>o</w:t>
      </w:r>
      <w:r w:rsidR="00063A96" w:rsidRPr="00CE38AC">
        <w:t xml:space="preserve">s doentes </w:t>
      </w:r>
      <w:r w:rsidR="00063A96" w:rsidRPr="000C1900">
        <w:t>aleatorizad</w:t>
      </w:r>
      <w:r w:rsidR="00886E0E">
        <w:t>o</w:t>
      </w:r>
      <w:r w:rsidR="00063A96" w:rsidRPr="000C1900">
        <w:t>s.</w:t>
      </w:r>
    </w:p>
    <w:p w14:paraId="2CA3691E" w14:textId="77777777" w:rsidR="00063A96" w:rsidRDefault="00063A96" w:rsidP="00063A96"/>
    <w:p w14:paraId="140478A5" w14:textId="77777777" w:rsidR="00C25866" w:rsidRDefault="00011CF3" w:rsidP="00011CF3">
      <w:pPr>
        <w:tabs>
          <w:tab w:val="left" w:pos="8460"/>
        </w:tabs>
        <w:autoSpaceDE w:val="0"/>
        <w:autoSpaceDN w:val="0"/>
        <w:adjustRightInd w:val="0"/>
      </w:pPr>
      <w:r w:rsidRPr="00B06ADF">
        <w:t>As características iniciais e demográficas foram geralmente bem balanceadas entre os braços olaparib e placebo. A mediana de idade foi de 5</w:t>
      </w:r>
      <w:r w:rsidR="00C25866" w:rsidRPr="006017C6">
        <w:t>7</w:t>
      </w:r>
      <w:r w:rsidRPr="00B06ADF">
        <w:t xml:space="preserve"> anos nos dois braços. </w:t>
      </w:r>
      <w:r w:rsidR="00C25866">
        <w:t xml:space="preserve">30% dos doentes no braço olaparib tinham </w:t>
      </w:r>
      <w:r w:rsidR="00C25866">
        <w:rPr>
          <w:color w:val="222222"/>
          <w:szCs w:val="22"/>
          <w:lang w:eastAsia="en-GB"/>
        </w:rPr>
        <w:t>≥65</w:t>
      </w:r>
      <w:r w:rsidR="00042BE2">
        <w:rPr>
          <w:color w:val="222222"/>
          <w:szCs w:val="22"/>
          <w:lang w:eastAsia="en-GB"/>
        </w:rPr>
        <w:t> anos</w:t>
      </w:r>
      <w:r w:rsidR="00C25866">
        <w:rPr>
          <w:color w:val="222222"/>
          <w:szCs w:val="22"/>
          <w:lang w:eastAsia="en-GB"/>
        </w:rPr>
        <w:t xml:space="preserve"> em comparação a 20% no braço placebo. Cinquenta e oito porcento </w:t>
      </w:r>
      <w:r w:rsidR="009D2AAC">
        <w:rPr>
          <w:color w:val="222222"/>
          <w:szCs w:val="22"/>
          <w:lang w:eastAsia="en-GB"/>
        </w:rPr>
        <w:t>(58%) do</w:t>
      </w:r>
      <w:r w:rsidR="00C25866">
        <w:rPr>
          <w:color w:val="222222"/>
          <w:szCs w:val="22"/>
          <w:lang w:eastAsia="en-GB"/>
        </w:rPr>
        <w:t xml:space="preserve">s doentes </w:t>
      </w:r>
      <w:r w:rsidR="009D2AAC">
        <w:rPr>
          <w:color w:val="222222"/>
          <w:szCs w:val="22"/>
          <w:lang w:eastAsia="en-GB"/>
        </w:rPr>
        <w:t xml:space="preserve">no braço olaparib e 50% dos doentes no braço placebo eram mulheres. No braço olaparib 89% dos doentes </w:t>
      </w:r>
      <w:proofErr w:type="gramStart"/>
      <w:r w:rsidR="009D2AAC">
        <w:rPr>
          <w:color w:val="222222"/>
          <w:szCs w:val="22"/>
          <w:lang w:eastAsia="en-GB"/>
        </w:rPr>
        <w:t>eram Caucasian</w:t>
      </w:r>
      <w:r w:rsidR="00E42853">
        <w:rPr>
          <w:color w:val="222222"/>
          <w:szCs w:val="22"/>
          <w:lang w:eastAsia="en-GB"/>
        </w:rPr>
        <w:t>o</w:t>
      </w:r>
      <w:r w:rsidR="009D2AAC">
        <w:rPr>
          <w:color w:val="222222"/>
          <w:szCs w:val="22"/>
          <w:lang w:eastAsia="en-GB"/>
        </w:rPr>
        <w:t>s</w:t>
      </w:r>
      <w:proofErr w:type="gramEnd"/>
      <w:r w:rsidR="009D2AAC">
        <w:rPr>
          <w:color w:val="222222"/>
          <w:szCs w:val="22"/>
          <w:lang w:eastAsia="en-GB"/>
        </w:rPr>
        <w:t xml:space="preserve"> e 11% eram </w:t>
      </w:r>
      <w:r w:rsidR="009D2AAC">
        <w:t>não</w:t>
      </w:r>
      <w:r w:rsidR="009D2AAC">
        <w:noBreakHyphen/>
        <w:t>Caucasian</w:t>
      </w:r>
      <w:r w:rsidR="00E42853">
        <w:t>o</w:t>
      </w:r>
      <w:r w:rsidR="009D2AAC">
        <w:t xml:space="preserve">s; no braço </w:t>
      </w:r>
      <w:r w:rsidR="00F46894">
        <w:t>placebo</w:t>
      </w:r>
      <w:r w:rsidR="009D2AAC">
        <w:t xml:space="preserve"> 95% d</w:t>
      </w:r>
      <w:r w:rsidR="00F46894">
        <w:t>o</w:t>
      </w:r>
      <w:r w:rsidR="009D2AAC">
        <w:t>s doentes</w:t>
      </w:r>
      <w:r w:rsidR="00F46894" w:rsidRPr="00F46894">
        <w:rPr>
          <w:color w:val="222222"/>
          <w:szCs w:val="22"/>
          <w:lang w:eastAsia="en-GB"/>
        </w:rPr>
        <w:t xml:space="preserve"> </w:t>
      </w:r>
      <w:r w:rsidR="00F46894">
        <w:rPr>
          <w:color w:val="222222"/>
          <w:szCs w:val="22"/>
          <w:lang w:eastAsia="en-GB"/>
        </w:rPr>
        <w:t>eram Caucasian</w:t>
      </w:r>
      <w:r w:rsidR="00E42853">
        <w:rPr>
          <w:color w:val="222222"/>
          <w:szCs w:val="22"/>
          <w:lang w:eastAsia="en-GB"/>
        </w:rPr>
        <w:t>o</w:t>
      </w:r>
      <w:r w:rsidR="00F46894">
        <w:rPr>
          <w:color w:val="222222"/>
          <w:szCs w:val="22"/>
          <w:lang w:eastAsia="en-GB"/>
        </w:rPr>
        <w:t xml:space="preserve">s e 5% eram </w:t>
      </w:r>
      <w:r w:rsidR="00F46894">
        <w:t>não</w:t>
      </w:r>
      <w:r w:rsidR="00F46894">
        <w:noBreakHyphen/>
        <w:t>Caucasian</w:t>
      </w:r>
      <w:r w:rsidR="00E42853">
        <w:t>o</w:t>
      </w:r>
      <w:r w:rsidR="00F46894">
        <w:t xml:space="preserve">s. </w:t>
      </w:r>
      <w:r w:rsidR="00F46894" w:rsidRPr="006017C6">
        <w:t>A maioria dos doentes apresentava estado funcional ECOG 0</w:t>
      </w:r>
      <w:r w:rsidR="00F46894" w:rsidRPr="00B06ADF">
        <w:t xml:space="preserve"> (71% no braço olaparib e 61% no bra</w:t>
      </w:r>
      <w:r w:rsidR="00F46894">
        <w:t xml:space="preserve">ço placebo). No geral, os locais de metástases antes da quimioterapia foram </w:t>
      </w:r>
      <w:r w:rsidR="007E73E7">
        <w:t xml:space="preserve">o </w:t>
      </w:r>
      <w:r w:rsidR="00F46894">
        <w:t xml:space="preserve">fígado 72%, </w:t>
      </w:r>
      <w:r w:rsidR="007E73E7">
        <w:t xml:space="preserve">os </w:t>
      </w:r>
      <w:r w:rsidR="00F46894">
        <w:t xml:space="preserve">pulmões 10% e outros locais 50%. A mediana de tempo </w:t>
      </w:r>
      <w:r w:rsidR="005C0154">
        <w:t xml:space="preserve">desde o diagnóstico original até a aleatorização em ambos </w:t>
      </w:r>
      <w:proofErr w:type="gramStart"/>
      <w:r w:rsidR="005C0154">
        <w:t>os braços foi</w:t>
      </w:r>
      <w:proofErr w:type="gramEnd"/>
      <w:r w:rsidR="005C0154">
        <w:t xml:space="preserve"> de 6,9 meses (intervalo de 3,6 a 38,4 meses).</w:t>
      </w:r>
    </w:p>
    <w:p w14:paraId="0A951621" w14:textId="77777777" w:rsidR="00A23A5A" w:rsidRDefault="00A23A5A" w:rsidP="00011CF3">
      <w:pPr>
        <w:tabs>
          <w:tab w:val="left" w:pos="8460"/>
        </w:tabs>
        <w:autoSpaceDE w:val="0"/>
        <w:autoSpaceDN w:val="0"/>
        <w:adjustRightInd w:val="0"/>
      </w:pPr>
    </w:p>
    <w:p w14:paraId="147EAEB5" w14:textId="77777777" w:rsidR="008D7BA8" w:rsidRDefault="00A23A5A" w:rsidP="00011CF3">
      <w:pPr>
        <w:tabs>
          <w:tab w:val="left" w:pos="8460"/>
        </w:tabs>
        <w:autoSpaceDE w:val="0"/>
        <w:autoSpaceDN w:val="0"/>
        <w:adjustRightInd w:val="0"/>
      </w:pPr>
      <w:r>
        <w:t xml:space="preserve">No geral, 75% dos doentes que receberam FOLFIRINOX com uma mediana de 9 ciclos (intervalo 4-61), 8% receberam FOLFOX ou XELOX, 4% receberam GEMOX, e </w:t>
      </w:r>
      <w:r w:rsidR="008F5B34">
        <w:t xml:space="preserve">3% receberam </w:t>
      </w:r>
      <w:proofErr w:type="spellStart"/>
      <w:r w:rsidR="008F5B34">
        <w:t>gemcitabina</w:t>
      </w:r>
      <w:proofErr w:type="spellEnd"/>
      <w:r w:rsidR="008F5B34">
        <w:t xml:space="preserve"> mais cisplatina; os 10% dos restantes doentes receberam outros </w:t>
      </w:r>
      <w:r w:rsidR="008F5B34">
        <w:rPr>
          <w:szCs w:val="22"/>
        </w:rPr>
        <w:t>regimes de</w:t>
      </w:r>
      <w:r w:rsidR="008F5B34" w:rsidRPr="003073E2">
        <w:rPr>
          <w:szCs w:val="22"/>
        </w:rPr>
        <w:t xml:space="preserve"> quimioter</w:t>
      </w:r>
      <w:r w:rsidR="008F5B34">
        <w:rPr>
          <w:szCs w:val="22"/>
        </w:rPr>
        <w:t xml:space="preserve">apia. A duração </w:t>
      </w:r>
      <w:r w:rsidR="002E41BD">
        <w:rPr>
          <w:szCs w:val="22"/>
        </w:rPr>
        <w:t>em</w:t>
      </w:r>
      <w:r w:rsidR="008F5B34">
        <w:rPr>
          <w:szCs w:val="22"/>
        </w:rPr>
        <w:t xml:space="preserve"> primeira linha de quimioterapia para a doe</w:t>
      </w:r>
      <w:r w:rsidR="005D6D03">
        <w:rPr>
          <w:szCs w:val="22"/>
        </w:rPr>
        <w:t xml:space="preserve">nça metastática foi de 4 a 6 meses, &gt;6 a &lt;12 meses e </w:t>
      </w:r>
      <w:r w:rsidR="005D6D03">
        <w:t xml:space="preserve">≥12 meses, respetivamente, em 77%, 19% e 4% dos doentes no braço olaparib e 80%, 17% e 3% no braço placebo, com cerca de </w:t>
      </w:r>
      <w:r w:rsidR="008D7BA8">
        <w:t>1 </w:t>
      </w:r>
      <w:r w:rsidR="005D6D03">
        <w:t xml:space="preserve">mês </w:t>
      </w:r>
      <w:r w:rsidR="008D7BA8">
        <w:t>após a última dose do(s) componente(s) em primeira linha de quimioterapia até ao início do tratamento de estudo em ambos os braços.</w:t>
      </w:r>
      <w:r w:rsidR="00CC76B3">
        <w:t xml:space="preserve"> Como melhor resposta na quimioterapia em primeira linha, 7% dos doentes </w:t>
      </w:r>
      <w:r w:rsidR="00E555FC">
        <w:t>com</w:t>
      </w:r>
      <w:r w:rsidR="00CC76B3">
        <w:t xml:space="preserve"> olaparib e 5% dos doentes </w:t>
      </w:r>
      <w:r w:rsidR="00E555FC">
        <w:t>com</w:t>
      </w:r>
      <w:r w:rsidR="00CC76B3">
        <w:t xml:space="preserve"> placebo tiveram uma resposta completa, 44% dos doentes </w:t>
      </w:r>
      <w:r w:rsidR="00E555FC">
        <w:t xml:space="preserve">com </w:t>
      </w:r>
      <w:r w:rsidR="00CC76B3">
        <w:t xml:space="preserve">olaparib e 44% dos doentes </w:t>
      </w:r>
      <w:r w:rsidR="00E555FC">
        <w:t xml:space="preserve">com </w:t>
      </w:r>
      <w:r w:rsidR="00CC76B3">
        <w:t xml:space="preserve">placebo tiveram uma resposta parcial e 49% </w:t>
      </w:r>
      <w:r w:rsidR="00E555FC">
        <w:t xml:space="preserve">com </w:t>
      </w:r>
      <w:r w:rsidR="00CC76B3">
        <w:t xml:space="preserve">olaparib e 50% </w:t>
      </w:r>
      <w:r w:rsidR="00E555FC">
        <w:t>com</w:t>
      </w:r>
      <w:r w:rsidR="00CC76B3">
        <w:t xml:space="preserve"> placebo tiveram doença estável.</w:t>
      </w:r>
      <w:r w:rsidR="00DE10FC">
        <w:t xml:space="preserve"> No momento da aleatorização, em 85% e 84% dos doentes nos braços olaparib e placebo, respetivamente, tinha</w:t>
      </w:r>
      <w:r w:rsidR="00FA3E12">
        <w:t>m</w:t>
      </w:r>
      <w:r w:rsidR="00DE10FC">
        <w:t xml:space="preserve"> doença mensurável.</w:t>
      </w:r>
      <w:r w:rsidR="00DA55D2">
        <w:t xml:space="preserve"> O tempo de mediana desde o início da quimioterapia em primeira linha baseada em platina até à aleatorização foi </w:t>
      </w:r>
      <w:r w:rsidR="00B75129">
        <w:t xml:space="preserve">de </w:t>
      </w:r>
      <w:r w:rsidR="00DA55D2">
        <w:t>5,7 meses (intervalo 3,4 a 33,4 meses).</w:t>
      </w:r>
    </w:p>
    <w:p w14:paraId="5B010A81" w14:textId="77777777" w:rsidR="00354E4A" w:rsidRDefault="00354E4A" w:rsidP="00011CF3">
      <w:pPr>
        <w:tabs>
          <w:tab w:val="left" w:pos="8460"/>
        </w:tabs>
        <w:autoSpaceDE w:val="0"/>
        <w:autoSpaceDN w:val="0"/>
        <w:adjustRightInd w:val="0"/>
      </w:pPr>
    </w:p>
    <w:p w14:paraId="51FCCBE8" w14:textId="77777777" w:rsidR="00354E4A" w:rsidRDefault="004C7336" w:rsidP="00011CF3">
      <w:pPr>
        <w:tabs>
          <w:tab w:val="left" w:pos="8460"/>
        </w:tabs>
        <w:autoSpaceDE w:val="0"/>
        <w:autoSpaceDN w:val="0"/>
        <w:adjustRightInd w:val="0"/>
      </w:pPr>
      <w:r>
        <w:t>No</w:t>
      </w:r>
      <w:r w:rsidRPr="004C7336">
        <w:t xml:space="preserve"> momento da análise da PFS</w:t>
      </w:r>
      <w:r w:rsidR="00354E4A">
        <w:t>, 33% dos doentes</w:t>
      </w:r>
      <w:r w:rsidR="001A190F">
        <w:t xml:space="preserve"> no braço olaparib e 13% no braço placebo permaneceram no tratamento do estudo. Quarenta e nove porcento (49%) no braço olaparib e 74</w:t>
      </w:r>
      <w:r w:rsidR="00565144">
        <w:t>%</w:t>
      </w:r>
      <w:r w:rsidR="001A190F">
        <w:t xml:space="preserve"> no braço placebo receberam </w:t>
      </w:r>
      <w:r w:rsidR="008E5D61">
        <w:t>terapia</w:t>
      </w:r>
      <w:r w:rsidR="001A190F">
        <w:t xml:space="preserve"> subsequente. Quarenta e dois porcento (42%) dos doentes no braço olaparib e 55</w:t>
      </w:r>
      <w:r w:rsidR="00565144">
        <w:t>%</w:t>
      </w:r>
      <w:r w:rsidR="001A190F">
        <w:t xml:space="preserve"> no braço placebo receberam platina como </w:t>
      </w:r>
      <w:r w:rsidR="008E5D61">
        <w:t>terapia</w:t>
      </w:r>
      <w:r w:rsidR="001A190F">
        <w:t xml:space="preserve"> subsequente. Um porcento (1%) dos doentes no</w:t>
      </w:r>
      <w:r w:rsidR="00E54FEC">
        <w:t xml:space="preserve"> </w:t>
      </w:r>
      <w:r w:rsidR="001A190F">
        <w:t>braço</w:t>
      </w:r>
      <w:r w:rsidR="00E54FEC">
        <w:t xml:space="preserve"> </w:t>
      </w:r>
      <w:r w:rsidR="001A190F">
        <w:t xml:space="preserve">olaparib e 15% no braço placebo receberam </w:t>
      </w:r>
      <w:r w:rsidR="00E54FEC">
        <w:t xml:space="preserve">um inibidor da PARP como </w:t>
      </w:r>
      <w:r w:rsidR="008E5D61">
        <w:t>terapia</w:t>
      </w:r>
      <w:r w:rsidR="00E54FEC">
        <w:t xml:space="preserve"> subsequente. Dos 33 (36%) e 28 (45%) doentes que receberam </w:t>
      </w:r>
      <w:r w:rsidR="00F11139">
        <w:t>a primeira</w:t>
      </w:r>
      <w:r w:rsidR="00E54FEC">
        <w:t xml:space="preserve"> </w:t>
      </w:r>
      <w:r w:rsidR="008E5D61">
        <w:t>terapia</w:t>
      </w:r>
      <w:r w:rsidR="00E54FEC">
        <w:t xml:space="preserve"> subsequente contendo platina, nos braços olaparib e placebo, </w:t>
      </w:r>
      <w:r w:rsidR="00F11139">
        <w:t xml:space="preserve">foi notificada doença estável em 8 </w:t>
      </w:r>
      <w:proofErr w:type="spellStart"/>
      <w:r w:rsidR="00F11139" w:rsidRPr="006017C6">
        <w:rPr>
          <w:i/>
          <w:iCs/>
        </w:rPr>
        <w:t>vs</w:t>
      </w:r>
      <w:proofErr w:type="spellEnd"/>
      <w:r w:rsidR="00F11139">
        <w:t xml:space="preserve"> 6 doentes, </w:t>
      </w:r>
      <w:proofErr w:type="gramStart"/>
      <w:r w:rsidR="00F11139">
        <w:t>enquanto que</w:t>
      </w:r>
      <w:proofErr w:type="gramEnd"/>
      <w:r w:rsidR="00F11139">
        <w:t xml:space="preserve"> 1 </w:t>
      </w:r>
      <w:proofErr w:type="spellStart"/>
      <w:r w:rsidR="00F11139" w:rsidRPr="006017C6">
        <w:rPr>
          <w:i/>
          <w:iCs/>
        </w:rPr>
        <w:t>vs</w:t>
      </w:r>
      <w:proofErr w:type="spellEnd"/>
      <w:r w:rsidR="00F11139">
        <w:t xml:space="preserve"> 2 doentes tiveram resposta, respetivamente.</w:t>
      </w:r>
    </w:p>
    <w:p w14:paraId="6A276356" w14:textId="77777777" w:rsidR="00A57713" w:rsidRDefault="00A57713" w:rsidP="00357888"/>
    <w:p w14:paraId="041AD534" w14:textId="77777777" w:rsidR="00357888" w:rsidRPr="007307B4" w:rsidRDefault="00357888" w:rsidP="00357888">
      <w:r w:rsidRPr="007307B4">
        <w:lastRenderedPageBreak/>
        <w:t xml:space="preserve">O </w:t>
      </w:r>
      <w:proofErr w:type="spellStart"/>
      <w:r w:rsidRPr="0006616A">
        <w:rPr>
          <w:i/>
        </w:rPr>
        <w:t>endpoint</w:t>
      </w:r>
      <w:proofErr w:type="spellEnd"/>
      <w:r w:rsidRPr="007307B4">
        <w:t xml:space="preserve"> primário foi a </w:t>
      </w:r>
      <w:r w:rsidRPr="0006616A">
        <w:t>sobrevivência livre de progressão</w:t>
      </w:r>
      <w:r w:rsidRPr="007307B4">
        <w:t xml:space="preserve"> (PFS</w:t>
      </w:r>
      <w:r w:rsidRPr="00B06ADF">
        <w:t xml:space="preserve">) definida como o tempo desde a aleatorização até à progressão, determinada pela avaliação do investigador utilizando Critérios de Avaliação de Resposta em Tumores Sólidos (RECIST) 1.1 modificados, ou morte. Os </w:t>
      </w:r>
      <w:proofErr w:type="spellStart"/>
      <w:r w:rsidRPr="00B06ADF">
        <w:rPr>
          <w:i/>
        </w:rPr>
        <w:t>endpoints</w:t>
      </w:r>
      <w:proofErr w:type="spellEnd"/>
      <w:r w:rsidRPr="00B06ADF">
        <w:t xml:space="preserve"> secundários de eficácia incluíram o tempo desde a aleatorização até à segunda progressão ou morte (PFS2), sobrevivência global (OS), o tempo desde a aleatorização até à descontinuação do tratamento ou morte (TDT), o tempo desde a aleatorização até à </w:t>
      </w:r>
      <w:r w:rsidRPr="006017C6">
        <w:t>primeira terapia subsequente ou morte (TFST) e qualidade de vida relacionada com a saúde (</w:t>
      </w:r>
      <w:proofErr w:type="spellStart"/>
      <w:r w:rsidRPr="006017C6">
        <w:t>HRQoL</w:t>
      </w:r>
      <w:proofErr w:type="spellEnd"/>
      <w:r w:rsidRPr="006017C6">
        <w:t>).</w:t>
      </w:r>
    </w:p>
    <w:p w14:paraId="1471E224" w14:textId="77777777" w:rsidR="00357888" w:rsidRPr="00B06ADF" w:rsidRDefault="00357888" w:rsidP="00011CF3">
      <w:pPr>
        <w:tabs>
          <w:tab w:val="left" w:pos="8460"/>
        </w:tabs>
        <w:autoSpaceDE w:val="0"/>
        <w:autoSpaceDN w:val="0"/>
        <w:adjustRightInd w:val="0"/>
      </w:pPr>
    </w:p>
    <w:p w14:paraId="6FFD4608" w14:textId="4344F85A" w:rsidR="00810200" w:rsidRDefault="004046BB" w:rsidP="004046BB">
      <w:r w:rsidRPr="007307B4">
        <w:t xml:space="preserve">O estudo demonstrou uma melhoria estatisticamente significativa </w:t>
      </w:r>
      <w:r>
        <w:t>d</w:t>
      </w:r>
      <w:r w:rsidRPr="007307B4">
        <w:t xml:space="preserve">a PFS </w:t>
      </w:r>
      <w:r w:rsidR="00810200">
        <w:t>para olaparib em comparação com placebo (Tabela </w:t>
      </w:r>
      <w:r w:rsidR="00E37CC1">
        <w:t>14</w:t>
      </w:r>
      <w:r w:rsidR="00810200">
        <w:t>). A avaliação BICR</w:t>
      </w:r>
      <w:r w:rsidR="00627557">
        <w:t xml:space="preserve"> da PFS foi consistente com a avaliação do investigador.</w:t>
      </w:r>
    </w:p>
    <w:p w14:paraId="6274A1A2" w14:textId="77777777" w:rsidR="00810200" w:rsidRDefault="00810200" w:rsidP="004046BB"/>
    <w:p w14:paraId="2F69A017" w14:textId="77777777" w:rsidR="00627557" w:rsidRDefault="00AB3816" w:rsidP="004046BB">
      <w:r w:rsidRPr="00F63E39">
        <w:t>Na análise final d</w:t>
      </w:r>
      <w:r>
        <w:t xml:space="preserve">a OS, </w:t>
      </w:r>
      <w:bookmarkStart w:id="173" w:name="_Hlk144456604"/>
      <w:bookmarkStart w:id="174" w:name="_Hlk144456657"/>
      <w:r>
        <w:t>a percentagem de doentes que estavam</w:t>
      </w:r>
      <w:r w:rsidRPr="00AB3816">
        <w:t xml:space="preserve"> vivos e em </w:t>
      </w:r>
      <w:r>
        <w:t>seguimento</w:t>
      </w:r>
      <w:bookmarkEnd w:id="173"/>
      <w:r w:rsidRPr="00AB3816">
        <w:t xml:space="preserve"> </w:t>
      </w:r>
      <w:bookmarkEnd w:id="174"/>
      <w:r w:rsidRPr="00AB3816">
        <w:t>foi de 28% no braço olaparib e 18% no braço placebo</w:t>
      </w:r>
      <w:r>
        <w:t>.</w:t>
      </w:r>
    </w:p>
    <w:p w14:paraId="022F5CD7" w14:textId="77777777" w:rsidR="004046BB" w:rsidRDefault="004046BB" w:rsidP="00CE531D"/>
    <w:p w14:paraId="6E094658" w14:textId="213C695E" w:rsidR="002E2F32" w:rsidRPr="004A42DA" w:rsidRDefault="002E2F32" w:rsidP="00CC6508">
      <w:pPr>
        <w:ind w:left="1134" w:hanging="1134"/>
        <w:rPr>
          <w:b/>
          <w:bCs/>
          <w:szCs w:val="22"/>
        </w:rPr>
      </w:pPr>
      <w:r w:rsidRPr="004A42DA">
        <w:rPr>
          <w:b/>
          <w:bCs/>
          <w:szCs w:val="22"/>
        </w:rPr>
        <w:t>Tabela</w:t>
      </w:r>
      <w:r w:rsidR="00366AE5">
        <w:rPr>
          <w:b/>
          <w:bCs/>
          <w:szCs w:val="22"/>
        </w:rPr>
        <w:t> </w:t>
      </w:r>
      <w:r w:rsidR="00E37CC1">
        <w:rPr>
          <w:b/>
          <w:bCs/>
          <w:szCs w:val="22"/>
        </w:rPr>
        <w:t>14</w:t>
      </w:r>
      <w:r w:rsidRPr="004A42DA">
        <w:rPr>
          <w:b/>
          <w:bCs/>
          <w:szCs w:val="22"/>
        </w:rPr>
        <w:tab/>
        <w:t xml:space="preserve">Resultados de eficácia para doentes </w:t>
      </w:r>
      <w:bookmarkStart w:id="175" w:name="_Hlk87440457"/>
      <w:r w:rsidRPr="004A42DA">
        <w:rPr>
          <w:b/>
          <w:bCs/>
          <w:szCs w:val="22"/>
        </w:rPr>
        <w:t xml:space="preserve">com </w:t>
      </w:r>
      <w:proofErr w:type="spellStart"/>
      <w:r w:rsidRPr="004A42DA">
        <w:rPr>
          <w:b/>
          <w:bCs/>
          <w:szCs w:val="22"/>
        </w:rPr>
        <w:t>m</w:t>
      </w:r>
      <w:r w:rsidRPr="005A0071">
        <w:rPr>
          <w:b/>
          <w:bCs/>
          <w:i/>
          <w:iCs/>
          <w:szCs w:val="22"/>
        </w:rPr>
        <w:t>BRCA</w:t>
      </w:r>
      <w:r w:rsidRPr="004A42DA">
        <w:rPr>
          <w:b/>
          <w:bCs/>
          <w:szCs w:val="22"/>
        </w:rPr>
        <w:t>g</w:t>
      </w:r>
      <w:proofErr w:type="spellEnd"/>
      <w:r w:rsidRPr="004A42DA">
        <w:rPr>
          <w:b/>
          <w:bCs/>
          <w:szCs w:val="22"/>
        </w:rPr>
        <w:t xml:space="preserve"> </w:t>
      </w:r>
      <w:bookmarkEnd w:id="175"/>
      <w:r w:rsidRPr="004A42DA">
        <w:rPr>
          <w:b/>
          <w:bCs/>
          <w:szCs w:val="22"/>
        </w:rPr>
        <w:t>com adenocarcinoma metastático do pâncreas no POLO</w:t>
      </w:r>
    </w:p>
    <w:p w14:paraId="74DC9E8C" w14:textId="77777777" w:rsidR="002E2F32" w:rsidRDefault="002E2F32" w:rsidP="00CE531D">
      <w:pPr>
        <w:rPr>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2320"/>
        <w:gridCol w:w="2320"/>
      </w:tblGrid>
      <w:tr w:rsidR="004A04E8" w14:paraId="4ED041CF" w14:textId="77777777" w:rsidTr="004A04E8">
        <w:tc>
          <w:tcPr>
            <w:tcW w:w="4675" w:type="dxa"/>
            <w:tcBorders>
              <w:top w:val="single" w:sz="12" w:space="0" w:color="auto"/>
              <w:left w:val="nil"/>
              <w:bottom w:val="single" w:sz="4" w:space="0" w:color="auto"/>
              <w:right w:val="nil"/>
            </w:tcBorders>
          </w:tcPr>
          <w:p w14:paraId="4EBB4616" w14:textId="77777777" w:rsidR="004A04E8" w:rsidRPr="006017C6" w:rsidRDefault="004A04E8">
            <w:pPr>
              <w:keepNext/>
              <w:keepLines/>
              <w:tabs>
                <w:tab w:val="clear" w:pos="567"/>
                <w:tab w:val="left" w:pos="708"/>
              </w:tabs>
              <w:rPr>
                <w:szCs w:val="22"/>
                <w:highlight w:val="yellow"/>
                <w:lang w:eastAsia="en-US"/>
              </w:rPr>
            </w:pPr>
          </w:p>
        </w:tc>
        <w:tc>
          <w:tcPr>
            <w:tcW w:w="2320" w:type="dxa"/>
            <w:tcBorders>
              <w:top w:val="single" w:sz="12" w:space="0" w:color="auto"/>
              <w:left w:val="nil"/>
              <w:bottom w:val="single" w:sz="4" w:space="0" w:color="auto"/>
              <w:right w:val="nil"/>
            </w:tcBorders>
            <w:hideMark/>
          </w:tcPr>
          <w:p w14:paraId="017CA31F" w14:textId="77777777" w:rsidR="004A04E8" w:rsidRPr="006017C6" w:rsidRDefault="004A04E8">
            <w:pPr>
              <w:keepNext/>
              <w:keepLines/>
              <w:tabs>
                <w:tab w:val="clear" w:pos="567"/>
                <w:tab w:val="left" w:pos="708"/>
              </w:tabs>
              <w:jc w:val="center"/>
              <w:rPr>
                <w:b/>
                <w:szCs w:val="22"/>
                <w:highlight w:val="yellow"/>
                <w:lang w:val="en-US"/>
              </w:rPr>
            </w:pPr>
            <w:r w:rsidRPr="00B06ADF">
              <w:rPr>
                <w:b/>
                <w:szCs w:val="22"/>
              </w:rPr>
              <w:t xml:space="preserve">Olaparib 300 mg </w:t>
            </w:r>
            <w:proofErr w:type="spellStart"/>
            <w:r w:rsidRPr="00B06ADF">
              <w:rPr>
                <w:b/>
                <w:szCs w:val="22"/>
              </w:rPr>
              <w:t>bd</w:t>
            </w:r>
            <w:proofErr w:type="spellEnd"/>
          </w:p>
        </w:tc>
        <w:tc>
          <w:tcPr>
            <w:tcW w:w="2320" w:type="dxa"/>
            <w:tcBorders>
              <w:top w:val="single" w:sz="12" w:space="0" w:color="auto"/>
              <w:left w:val="nil"/>
              <w:bottom w:val="single" w:sz="4" w:space="0" w:color="auto"/>
              <w:right w:val="nil"/>
            </w:tcBorders>
            <w:hideMark/>
          </w:tcPr>
          <w:p w14:paraId="258A89AC" w14:textId="77777777" w:rsidR="004A04E8" w:rsidRPr="006017C6" w:rsidRDefault="004A04E8">
            <w:pPr>
              <w:keepNext/>
              <w:keepLines/>
              <w:tabs>
                <w:tab w:val="clear" w:pos="567"/>
                <w:tab w:val="left" w:pos="708"/>
              </w:tabs>
              <w:jc w:val="center"/>
              <w:rPr>
                <w:b/>
                <w:szCs w:val="22"/>
                <w:highlight w:val="yellow"/>
                <w:lang w:val="en-US"/>
              </w:rPr>
            </w:pPr>
            <w:r w:rsidRPr="00B06ADF">
              <w:rPr>
                <w:b/>
                <w:szCs w:val="22"/>
              </w:rPr>
              <w:t>Placebo</w:t>
            </w:r>
          </w:p>
        </w:tc>
      </w:tr>
      <w:tr w:rsidR="004A04E8" w14:paraId="1D888DFB" w14:textId="77777777" w:rsidTr="004A04E8">
        <w:trPr>
          <w:cantSplit/>
        </w:trPr>
        <w:tc>
          <w:tcPr>
            <w:tcW w:w="9315" w:type="dxa"/>
            <w:gridSpan w:val="3"/>
            <w:tcBorders>
              <w:top w:val="single" w:sz="8" w:space="0" w:color="auto"/>
              <w:left w:val="nil"/>
              <w:bottom w:val="single" w:sz="8" w:space="0" w:color="auto"/>
              <w:right w:val="nil"/>
            </w:tcBorders>
            <w:shd w:val="clear" w:color="auto" w:fill="E0E0E0"/>
            <w:hideMark/>
          </w:tcPr>
          <w:p w14:paraId="26797BA1" w14:textId="77777777" w:rsidR="004A04E8" w:rsidRPr="006017C6" w:rsidRDefault="004A04E8">
            <w:pPr>
              <w:keepNext/>
              <w:keepLines/>
              <w:tabs>
                <w:tab w:val="clear" w:pos="567"/>
                <w:tab w:val="left" w:pos="708"/>
              </w:tabs>
              <w:spacing w:before="60" w:after="60"/>
              <w:rPr>
                <w:b/>
                <w:bCs/>
                <w:szCs w:val="22"/>
              </w:rPr>
            </w:pPr>
            <w:r w:rsidRPr="00B06ADF">
              <w:rPr>
                <w:b/>
                <w:bCs/>
                <w:szCs w:val="22"/>
              </w:rPr>
              <w:t>PFS (</w:t>
            </w:r>
            <w:r w:rsidRPr="006017C6">
              <w:rPr>
                <w:b/>
                <w:bCs/>
                <w:szCs w:val="22"/>
              </w:rPr>
              <w:t xml:space="preserve">maturidade de </w:t>
            </w:r>
            <w:r w:rsidRPr="00B06ADF">
              <w:rPr>
                <w:b/>
                <w:bCs/>
                <w:szCs w:val="22"/>
              </w:rPr>
              <w:t>68</w:t>
            </w:r>
            <w:proofErr w:type="gramStart"/>
            <w:r w:rsidRPr="00B06ADF">
              <w:rPr>
                <w:b/>
                <w:bCs/>
                <w:szCs w:val="22"/>
              </w:rPr>
              <w:t>%)</w:t>
            </w:r>
            <w:proofErr w:type="spellStart"/>
            <w:r w:rsidRPr="00B06ADF">
              <w:rPr>
                <w:bCs/>
                <w:szCs w:val="22"/>
                <w:vertAlign w:val="superscript"/>
              </w:rPr>
              <w:t>a</w:t>
            </w:r>
            <w:proofErr w:type="gramEnd"/>
            <w:r w:rsidRPr="00B06ADF">
              <w:rPr>
                <w:bCs/>
                <w:szCs w:val="22"/>
                <w:vertAlign w:val="superscript"/>
              </w:rPr>
              <w:t>,b</w:t>
            </w:r>
            <w:proofErr w:type="spellEnd"/>
            <w:r w:rsidRPr="00B06ADF">
              <w:rPr>
                <w:b/>
                <w:bCs/>
                <w:szCs w:val="22"/>
              </w:rPr>
              <w:t xml:space="preserve"> </w:t>
            </w:r>
            <w:r w:rsidR="00415391" w:rsidRPr="00415391">
              <w:rPr>
                <w:b/>
                <w:bCs/>
                <w:szCs w:val="22"/>
              </w:rPr>
              <w:t>BICR, DCO 15 janeiro</w:t>
            </w:r>
            <w:r w:rsidR="00932807">
              <w:rPr>
                <w:b/>
                <w:bCs/>
                <w:szCs w:val="22"/>
              </w:rPr>
              <w:t> </w:t>
            </w:r>
            <w:r w:rsidR="00415391" w:rsidRPr="00415391">
              <w:rPr>
                <w:b/>
                <w:bCs/>
                <w:szCs w:val="22"/>
              </w:rPr>
              <w:t>2019)</w:t>
            </w:r>
          </w:p>
        </w:tc>
      </w:tr>
      <w:tr w:rsidR="004A04E8" w14:paraId="7A344697" w14:textId="77777777" w:rsidTr="004A04E8">
        <w:tc>
          <w:tcPr>
            <w:tcW w:w="4675" w:type="dxa"/>
            <w:tcBorders>
              <w:top w:val="single" w:sz="4" w:space="0" w:color="auto"/>
              <w:left w:val="nil"/>
              <w:bottom w:val="nil"/>
              <w:right w:val="nil"/>
            </w:tcBorders>
            <w:vAlign w:val="center"/>
            <w:hideMark/>
          </w:tcPr>
          <w:p w14:paraId="1ABB9C65" w14:textId="77777777" w:rsidR="004A04E8" w:rsidRPr="006017C6" w:rsidRDefault="004A04E8">
            <w:pPr>
              <w:keepNext/>
              <w:keepLines/>
              <w:tabs>
                <w:tab w:val="clear" w:pos="567"/>
                <w:tab w:val="left" w:pos="708"/>
              </w:tabs>
              <w:rPr>
                <w:szCs w:val="22"/>
              </w:rPr>
            </w:pPr>
            <w:r w:rsidRPr="00B06ADF">
              <w:rPr>
                <w:szCs w:val="22"/>
              </w:rPr>
              <w:t>N</w:t>
            </w:r>
            <w:r w:rsidRPr="006017C6">
              <w:rPr>
                <w:szCs w:val="22"/>
              </w:rPr>
              <w:t>úmero de acontecimentos</w:t>
            </w:r>
            <w:r w:rsidRPr="00B06ADF">
              <w:rPr>
                <w:szCs w:val="22"/>
              </w:rPr>
              <w:t xml:space="preserve">: </w:t>
            </w:r>
            <w:r w:rsidRPr="006017C6">
              <w:rPr>
                <w:szCs w:val="22"/>
              </w:rPr>
              <w:t>Número t</w:t>
            </w:r>
            <w:r w:rsidRPr="00B06ADF">
              <w:rPr>
                <w:szCs w:val="22"/>
              </w:rPr>
              <w:t xml:space="preserve">otal </w:t>
            </w:r>
            <w:r w:rsidRPr="006017C6">
              <w:rPr>
                <w:szCs w:val="22"/>
              </w:rPr>
              <w:t>de doentes</w:t>
            </w:r>
            <w:r w:rsidRPr="00B06ADF">
              <w:rPr>
                <w:szCs w:val="22"/>
              </w:rPr>
              <w:t xml:space="preserve"> (%)</w:t>
            </w:r>
          </w:p>
        </w:tc>
        <w:tc>
          <w:tcPr>
            <w:tcW w:w="2320" w:type="dxa"/>
            <w:tcBorders>
              <w:top w:val="single" w:sz="4" w:space="0" w:color="auto"/>
              <w:left w:val="nil"/>
              <w:bottom w:val="nil"/>
              <w:right w:val="nil"/>
            </w:tcBorders>
            <w:vAlign w:val="center"/>
            <w:hideMark/>
          </w:tcPr>
          <w:p w14:paraId="2A6B89BD" w14:textId="77777777" w:rsidR="004A04E8" w:rsidRPr="00B06ADF" w:rsidRDefault="004A04E8">
            <w:pPr>
              <w:keepNext/>
              <w:keepLines/>
              <w:tabs>
                <w:tab w:val="clear" w:pos="567"/>
                <w:tab w:val="left" w:pos="708"/>
              </w:tabs>
              <w:jc w:val="center"/>
              <w:rPr>
                <w:szCs w:val="22"/>
                <w:lang w:val="en-US"/>
              </w:rPr>
            </w:pPr>
            <w:r w:rsidRPr="00B06ADF">
              <w:rPr>
                <w:szCs w:val="22"/>
              </w:rPr>
              <w:t>60:92 (65)</w:t>
            </w:r>
          </w:p>
        </w:tc>
        <w:tc>
          <w:tcPr>
            <w:tcW w:w="2320" w:type="dxa"/>
            <w:tcBorders>
              <w:top w:val="single" w:sz="4" w:space="0" w:color="auto"/>
              <w:left w:val="nil"/>
              <w:bottom w:val="nil"/>
              <w:right w:val="nil"/>
            </w:tcBorders>
            <w:vAlign w:val="center"/>
            <w:hideMark/>
          </w:tcPr>
          <w:p w14:paraId="7A8FD03A" w14:textId="77777777" w:rsidR="004A04E8" w:rsidRPr="00B06ADF" w:rsidRDefault="004A04E8">
            <w:pPr>
              <w:keepNext/>
              <w:keepLines/>
              <w:tabs>
                <w:tab w:val="clear" w:pos="567"/>
                <w:tab w:val="left" w:pos="708"/>
              </w:tabs>
              <w:jc w:val="center"/>
              <w:rPr>
                <w:szCs w:val="22"/>
                <w:lang w:val="en-US"/>
              </w:rPr>
            </w:pPr>
            <w:r w:rsidRPr="00B06ADF">
              <w:rPr>
                <w:szCs w:val="22"/>
              </w:rPr>
              <w:t>44:62 (71)</w:t>
            </w:r>
          </w:p>
        </w:tc>
      </w:tr>
      <w:tr w:rsidR="004A04E8" w14:paraId="127B8858" w14:textId="77777777" w:rsidTr="004A04E8">
        <w:tc>
          <w:tcPr>
            <w:tcW w:w="4675" w:type="dxa"/>
            <w:tcBorders>
              <w:top w:val="nil"/>
              <w:left w:val="nil"/>
              <w:bottom w:val="nil"/>
              <w:right w:val="nil"/>
            </w:tcBorders>
            <w:vAlign w:val="center"/>
            <w:hideMark/>
          </w:tcPr>
          <w:p w14:paraId="42850312" w14:textId="77777777" w:rsidR="004A04E8" w:rsidRPr="006017C6" w:rsidRDefault="004A04E8">
            <w:pPr>
              <w:tabs>
                <w:tab w:val="clear" w:pos="567"/>
                <w:tab w:val="left" w:pos="708"/>
              </w:tabs>
              <w:rPr>
                <w:szCs w:val="22"/>
              </w:rPr>
            </w:pPr>
            <w:r w:rsidRPr="00B06ADF">
              <w:rPr>
                <w:szCs w:val="22"/>
              </w:rPr>
              <w:t>Median</w:t>
            </w:r>
            <w:r w:rsidRPr="006017C6">
              <w:rPr>
                <w:szCs w:val="22"/>
              </w:rPr>
              <w:t>a de tempo (meses)</w:t>
            </w:r>
            <w:r w:rsidRPr="00B06ADF">
              <w:rPr>
                <w:szCs w:val="22"/>
              </w:rPr>
              <w:t xml:space="preserve"> (</w:t>
            </w:r>
            <w:r w:rsidRPr="006017C6">
              <w:rPr>
                <w:szCs w:val="22"/>
              </w:rPr>
              <w:t>IC</w:t>
            </w:r>
            <w:r w:rsidR="00520C5A" w:rsidRPr="006017C6">
              <w:rPr>
                <w:szCs w:val="22"/>
              </w:rPr>
              <w:t xml:space="preserve"> </w:t>
            </w:r>
            <w:r w:rsidRPr="00B06ADF">
              <w:rPr>
                <w:szCs w:val="22"/>
              </w:rPr>
              <w:t>95%)</w:t>
            </w:r>
          </w:p>
        </w:tc>
        <w:tc>
          <w:tcPr>
            <w:tcW w:w="2320" w:type="dxa"/>
            <w:tcBorders>
              <w:top w:val="nil"/>
              <w:left w:val="nil"/>
              <w:bottom w:val="nil"/>
              <w:right w:val="nil"/>
            </w:tcBorders>
            <w:vAlign w:val="center"/>
            <w:hideMark/>
          </w:tcPr>
          <w:p w14:paraId="03D398E4" w14:textId="77777777" w:rsidR="004A04E8" w:rsidRPr="00B06ADF" w:rsidRDefault="004A04E8">
            <w:pPr>
              <w:tabs>
                <w:tab w:val="clear" w:pos="567"/>
                <w:tab w:val="left" w:pos="708"/>
              </w:tabs>
              <w:jc w:val="center"/>
              <w:rPr>
                <w:szCs w:val="22"/>
                <w:lang w:val="en-US"/>
              </w:rPr>
            </w:pPr>
            <w:r w:rsidRPr="00B06ADF">
              <w:rPr>
                <w:szCs w:val="22"/>
              </w:rPr>
              <w:t>7</w:t>
            </w:r>
            <w:r w:rsidRPr="006017C6">
              <w:rPr>
                <w:szCs w:val="22"/>
              </w:rPr>
              <w:t>,</w:t>
            </w:r>
            <w:r w:rsidRPr="00B06ADF">
              <w:rPr>
                <w:szCs w:val="22"/>
              </w:rPr>
              <w:t>4 (4</w:t>
            </w:r>
            <w:r w:rsidRPr="006017C6">
              <w:rPr>
                <w:szCs w:val="22"/>
              </w:rPr>
              <w:t>,</w:t>
            </w:r>
            <w:r w:rsidRPr="00B06ADF">
              <w:rPr>
                <w:szCs w:val="22"/>
              </w:rPr>
              <w:t>14-11</w:t>
            </w:r>
            <w:r w:rsidRPr="006017C6">
              <w:rPr>
                <w:szCs w:val="22"/>
              </w:rPr>
              <w:t>,</w:t>
            </w:r>
            <w:r w:rsidRPr="00B06ADF">
              <w:rPr>
                <w:szCs w:val="22"/>
              </w:rPr>
              <w:t>01)</w:t>
            </w:r>
          </w:p>
        </w:tc>
        <w:tc>
          <w:tcPr>
            <w:tcW w:w="2320" w:type="dxa"/>
            <w:tcBorders>
              <w:top w:val="nil"/>
              <w:left w:val="nil"/>
              <w:bottom w:val="nil"/>
              <w:right w:val="nil"/>
            </w:tcBorders>
            <w:vAlign w:val="center"/>
            <w:hideMark/>
          </w:tcPr>
          <w:p w14:paraId="679D2403" w14:textId="77777777" w:rsidR="004A04E8" w:rsidRPr="00B06ADF" w:rsidRDefault="004A04E8">
            <w:pPr>
              <w:tabs>
                <w:tab w:val="clear" w:pos="567"/>
                <w:tab w:val="left" w:pos="708"/>
              </w:tabs>
              <w:jc w:val="center"/>
              <w:rPr>
                <w:szCs w:val="22"/>
                <w:lang w:val="en-US"/>
              </w:rPr>
            </w:pPr>
            <w:r w:rsidRPr="00B06ADF">
              <w:rPr>
                <w:szCs w:val="22"/>
              </w:rPr>
              <w:t>3</w:t>
            </w:r>
            <w:r w:rsidRPr="006017C6">
              <w:rPr>
                <w:szCs w:val="22"/>
              </w:rPr>
              <w:t>,</w:t>
            </w:r>
            <w:r w:rsidRPr="00B06ADF">
              <w:rPr>
                <w:szCs w:val="22"/>
              </w:rPr>
              <w:t>8 (3</w:t>
            </w:r>
            <w:r w:rsidRPr="006017C6">
              <w:rPr>
                <w:szCs w:val="22"/>
              </w:rPr>
              <w:t>,</w:t>
            </w:r>
            <w:r w:rsidRPr="00B06ADF">
              <w:rPr>
                <w:szCs w:val="22"/>
              </w:rPr>
              <w:t>52-4</w:t>
            </w:r>
            <w:r w:rsidRPr="006017C6">
              <w:rPr>
                <w:szCs w:val="22"/>
              </w:rPr>
              <w:t>,</w:t>
            </w:r>
            <w:r w:rsidRPr="00B06ADF">
              <w:rPr>
                <w:szCs w:val="22"/>
              </w:rPr>
              <w:t>86)</w:t>
            </w:r>
          </w:p>
        </w:tc>
      </w:tr>
      <w:tr w:rsidR="004A04E8" w14:paraId="6946DAE7" w14:textId="77777777" w:rsidTr="004A04E8">
        <w:tc>
          <w:tcPr>
            <w:tcW w:w="4675" w:type="dxa"/>
            <w:tcBorders>
              <w:top w:val="nil"/>
              <w:left w:val="nil"/>
              <w:bottom w:val="nil"/>
              <w:right w:val="nil"/>
            </w:tcBorders>
            <w:vAlign w:val="center"/>
            <w:hideMark/>
          </w:tcPr>
          <w:p w14:paraId="282A581C" w14:textId="77777777" w:rsidR="004A04E8" w:rsidRPr="00B06ADF" w:rsidRDefault="004A04E8">
            <w:pPr>
              <w:tabs>
                <w:tab w:val="clear" w:pos="567"/>
                <w:tab w:val="left" w:pos="708"/>
              </w:tabs>
              <w:rPr>
                <w:szCs w:val="22"/>
                <w:lang w:val="en-US"/>
              </w:rPr>
            </w:pPr>
            <w:r w:rsidRPr="00B06ADF">
              <w:rPr>
                <w:szCs w:val="22"/>
              </w:rPr>
              <w:t>HR (</w:t>
            </w:r>
            <w:r w:rsidR="00520C5A" w:rsidRPr="006017C6">
              <w:rPr>
                <w:szCs w:val="22"/>
              </w:rPr>
              <w:t xml:space="preserve">IC </w:t>
            </w:r>
            <w:r w:rsidRPr="00B06ADF">
              <w:rPr>
                <w:szCs w:val="22"/>
              </w:rPr>
              <w:t>95</w:t>
            </w:r>
            <w:proofErr w:type="gramStart"/>
            <w:r w:rsidRPr="00B06ADF">
              <w:rPr>
                <w:szCs w:val="22"/>
              </w:rPr>
              <w:t>%)</w:t>
            </w:r>
            <w:proofErr w:type="spellStart"/>
            <w:r w:rsidRPr="00B06ADF">
              <w:rPr>
                <w:szCs w:val="22"/>
                <w:vertAlign w:val="superscript"/>
              </w:rPr>
              <w:t>c</w:t>
            </w:r>
            <w:proofErr w:type="gramEnd"/>
            <w:r w:rsidRPr="00B06ADF">
              <w:rPr>
                <w:szCs w:val="22"/>
                <w:vertAlign w:val="superscript"/>
              </w:rPr>
              <w:t>,d</w:t>
            </w:r>
            <w:proofErr w:type="spellEnd"/>
          </w:p>
        </w:tc>
        <w:tc>
          <w:tcPr>
            <w:tcW w:w="4640" w:type="dxa"/>
            <w:gridSpan w:val="2"/>
            <w:tcBorders>
              <w:top w:val="nil"/>
              <w:left w:val="nil"/>
              <w:bottom w:val="nil"/>
              <w:right w:val="nil"/>
            </w:tcBorders>
            <w:vAlign w:val="center"/>
            <w:hideMark/>
          </w:tcPr>
          <w:p w14:paraId="7B82F03A" w14:textId="77777777" w:rsidR="004A04E8" w:rsidRPr="00B06ADF" w:rsidRDefault="004A04E8">
            <w:pPr>
              <w:tabs>
                <w:tab w:val="clear" w:pos="567"/>
                <w:tab w:val="left" w:pos="708"/>
              </w:tabs>
              <w:jc w:val="center"/>
              <w:rPr>
                <w:szCs w:val="22"/>
                <w:lang w:val="en-US"/>
              </w:rPr>
            </w:pPr>
            <w:r w:rsidRPr="00B06ADF">
              <w:rPr>
                <w:szCs w:val="22"/>
              </w:rPr>
              <w:t>0</w:t>
            </w:r>
            <w:r w:rsidRPr="006017C6">
              <w:rPr>
                <w:szCs w:val="22"/>
              </w:rPr>
              <w:t>,</w:t>
            </w:r>
            <w:r w:rsidRPr="00B06ADF">
              <w:rPr>
                <w:szCs w:val="22"/>
              </w:rPr>
              <w:t>53 (0</w:t>
            </w:r>
            <w:r w:rsidRPr="006017C6">
              <w:rPr>
                <w:szCs w:val="22"/>
              </w:rPr>
              <w:t>,</w:t>
            </w:r>
            <w:r w:rsidRPr="00B06ADF">
              <w:rPr>
                <w:szCs w:val="22"/>
              </w:rPr>
              <w:t>35-0</w:t>
            </w:r>
            <w:r w:rsidRPr="006017C6">
              <w:rPr>
                <w:szCs w:val="22"/>
              </w:rPr>
              <w:t>,</w:t>
            </w:r>
            <w:r w:rsidRPr="00B06ADF">
              <w:rPr>
                <w:szCs w:val="22"/>
              </w:rPr>
              <w:t>82)</w:t>
            </w:r>
          </w:p>
        </w:tc>
      </w:tr>
      <w:tr w:rsidR="004A04E8" w14:paraId="7D768483" w14:textId="77777777" w:rsidTr="004A04E8">
        <w:tc>
          <w:tcPr>
            <w:tcW w:w="4675" w:type="dxa"/>
            <w:tcBorders>
              <w:top w:val="nil"/>
              <w:left w:val="nil"/>
              <w:bottom w:val="single" w:sz="4" w:space="0" w:color="auto"/>
              <w:right w:val="nil"/>
            </w:tcBorders>
            <w:vAlign w:val="center"/>
            <w:hideMark/>
          </w:tcPr>
          <w:p w14:paraId="5E48B73E" w14:textId="77777777" w:rsidR="004A04E8" w:rsidRPr="00B06ADF" w:rsidRDefault="00520C5A">
            <w:pPr>
              <w:tabs>
                <w:tab w:val="clear" w:pos="567"/>
                <w:tab w:val="left" w:pos="708"/>
              </w:tabs>
              <w:rPr>
                <w:szCs w:val="22"/>
                <w:lang w:val="en-US"/>
              </w:rPr>
            </w:pPr>
            <w:r w:rsidRPr="006017C6">
              <w:rPr>
                <w:szCs w:val="22"/>
              </w:rPr>
              <w:t>Valor-p</w:t>
            </w:r>
            <w:r w:rsidR="004A04E8" w:rsidRPr="00B06ADF">
              <w:rPr>
                <w:szCs w:val="22"/>
              </w:rPr>
              <w:t xml:space="preserve"> (</w:t>
            </w:r>
            <w:r w:rsidRPr="006017C6">
              <w:rPr>
                <w:szCs w:val="22"/>
              </w:rPr>
              <w:t>bilateral</w:t>
            </w:r>
            <w:r w:rsidR="004A04E8" w:rsidRPr="00B06ADF">
              <w:rPr>
                <w:szCs w:val="22"/>
              </w:rPr>
              <w:t>)</w:t>
            </w:r>
          </w:p>
        </w:tc>
        <w:tc>
          <w:tcPr>
            <w:tcW w:w="4640" w:type="dxa"/>
            <w:gridSpan w:val="2"/>
            <w:tcBorders>
              <w:top w:val="nil"/>
              <w:left w:val="nil"/>
              <w:bottom w:val="single" w:sz="4" w:space="0" w:color="auto"/>
              <w:right w:val="nil"/>
            </w:tcBorders>
            <w:vAlign w:val="center"/>
            <w:hideMark/>
          </w:tcPr>
          <w:p w14:paraId="26AAB1DF" w14:textId="77777777" w:rsidR="004A04E8" w:rsidRPr="00B06ADF" w:rsidRDefault="004A04E8">
            <w:pPr>
              <w:tabs>
                <w:tab w:val="clear" w:pos="567"/>
                <w:tab w:val="left" w:pos="708"/>
              </w:tabs>
              <w:jc w:val="center"/>
              <w:rPr>
                <w:szCs w:val="22"/>
                <w:lang w:val="en-US"/>
              </w:rPr>
            </w:pPr>
            <w:r w:rsidRPr="00B06ADF">
              <w:rPr>
                <w:szCs w:val="22"/>
              </w:rPr>
              <w:t>p=0</w:t>
            </w:r>
            <w:r w:rsidRPr="006017C6">
              <w:rPr>
                <w:szCs w:val="22"/>
              </w:rPr>
              <w:t>,</w:t>
            </w:r>
            <w:r w:rsidRPr="00B06ADF">
              <w:rPr>
                <w:szCs w:val="22"/>
              </w:rPr>
              <w:t>0038</w:t>
            </w:r>
          </w:p>
        </w:tc>
      </w:tr>
      <w:tr w:rsidR="00415391" w14:paraId="484B6280" w14:textId="77777777" w:rsidTr="006D5C04">
        <w:tc>
          <w:tcPr>
            <w:tcW w:w="9315" w:type="dxa"/>
            <w:gridSpan w:val="3"/>
            <w:tcBorders>
              <w:top w:val="single" w:sz="6" w:space="0" w:color="auto"/>
              <w:left w:val="nil"/>
              <w:bottom w:val="single" w:sz="8" w:space="0" w:color="auto"/>
              <w:right w:val="nil"/>
            </w:tcBorders>
            <w:shd w:val="clear" w:color="auto" w:fill="DBDBDB"/>
            <w:hideMark/>
          </w:tcPr>
          <w:p w14:paraId="46C680E3" w14:textId="77777777" w:rsidR="00415391" w:rsidRPr="00CC6508" w:rsidRDefault="00415391" w:rsidP="006D5C04">
            <w:pPr>
              <w:tabs>
                <w:tab w:val="clear" w:pos="567"/>
                <w:tab w:val="left" w:pos="708"/>
              </w:tabs>
              <w:rPr>
                <w:b/>
                <w:bCs/>
                <w:szCs w:val="22"/>
                <w:highlight w:val="yellow"/>
                <w:vertAlign w:val="superscript"/>
              </w:rPr>
            </w:pPr>
            <w:r w:rsidRPr="00CC6508">
              <w:rPr>
                <w:b/>
                <w:bCs/>
                <w:szCs w:val="22"/>
              </w:rPr>
              <w:t>OS (maturidade de 70</w:t>
            </w:r>
            <w:proofErr w:type="gramStart"/>
            <w:r w:rsidRPr="00CC6508">
              <w:rPr>
                <w:b/>
                <w:bCs/>
                <w:szCs w:val="22"/>
              </w:rPr>
              <w:t>%)</w:t>
            </w:r>
            <w:r w:rsidRPr="00CC6508">
              <w:rPr>
                <w:b/>
                <w:bCs/>
                <w:szCs w:val="22"/>
                <w:vertAlign w:val="superscript"/>
              </w:rPr>
              <w:t>e</w:t>
            </w:r>
            <w:proofErr w:type="gramEnd"/>
            <w:r w:rsidRPr="00CC6508">
              <w:rPr>
                <w:b/>
                <w:bCs/>
                <w:szCs w:val="22"/>
              </w:rPr>
              <w:t xml:space="preserve"> (DCO 21 ju</w:t>
            </w:r>
            <w:r w:rsidR="00932807" w:rsidRPr="00CC6508">
              <w:rPr>
                <w:b/>
                <w:bCs/>
                <w:szCs w:val="22"/>
              </w:rPr>
              <w:t>l</w:t>
            </w:r>
            <w:r w:rsidRPr="00CC6508">
              <w:rPr>
                <w:b/>
                <w:bCs/>
                <w:szCs w:val="22"/>
              </w:rPr>
              <w:t>ho</w:t>
            </w:r>
            <w:r w:rsidR="00932807" w:rsidRPr="00CC6508">
              <w:rPr>
                <w:b/>
                <w:bCs/>
                <w:szCs w:val="22"/>
              </w:rPr>
              <w:t> </w:t>
            </w:r>
            <w:r w:rsidRPr="00CC6508">
              <w:rPr>
                <w:b/>
                <w:bCs/>
                <w:szCs w:val="22"/>
              </w:rPr>
              <w:t>2020)</w:t>
            </w:r>
          </w:p>
        </w:tc>
      </w:tr>
      <w:tr w:rsidR="00415391" w14:paraId="2CBCCB0B" w14:textId="77777777" w:rsidTr="006D5C04">
        <w:tc>
          <w:tcPr>
            <w:tcW w:w="4675" w:type="dxa"/>
            <w:tcBorders>
              <w:top w:val="single" w:sz="8" w:space="0" w:color="auto"/>
              <w:left w:val="nil"/>
              <w:bottom w:val="nil"/>
              <w:right w:val="nil"/>
            </w:tcBorders>
            <w:hideMark/>
          </w:tcPr>
          <w:p w14:paraId="0F0EA0C5" w14:textId="77777777" w:rsidR="00415391" w:rsidRPr="00B06ADF" w:rsidRDefault="00415391" w:rsidP="006D5C04">
            <w:pPr>
              <w:tabs>
                <w:tab w:val="clear" w:pos="567"/>
                <w:tab w:val="left" w:pos="708"/>
              </w:tabs>
              <w:rPr>
                <w:szCs w:val="22"/>
              </w:rPr>
            </w:pPr>
            <w:r w:rsidRPr="00B06ADF">
              <w:rPr>
                <w:szCs w:val="22"/>
              </w:rPr>
              <w:t>N</w:t>
            </w:r>
            <w:r w:rsidRPr="006017C6">
              <w:rPr>
                <w:szCs w:val="22"/>
              </w:rPr>
              <w:t>úmero de acontecimentos</w:t>
            </w:r>
            <w:r w:rsidR="00366AE5">
              <w:rPr>
                <w:szCs w:val="22"/>
              </w:rPr>
              <w:t>: N</w:t>
            </w:r>
            <w:r w:rsidRPr="006017C6">
              <w:rPr>
                <w:szCs w:val="22"/>
              </w:rPr>
              <w:t>úmero t</w:t>
            </w:r>
            <w:r w:rsidRPr="00B06ADF">
              <w:rPr>
                <w:szCs w:val="22"/>
              </w:rPr>
              <w:t xml:space="preserve">otal </w:t>
            </w:r>
            <w:r w:rsidRPr="006017C6">
              <w:rPr>
                <w:szCs w:val="22"/>
              </w:rPr>
              <w:t>de doentes</w:t>
            </w:r>
            <w:r w:rsidRPr="00B06ADF">
              <w:rPr>
                <w:szCs w:val="22"/>
              </w:rPr>
              <w:t xml:space="preserve"> (%)</w:t>
            </w:r>
          </w:p>
        </w:tc>
        <w:tc>
          <w:tcPr>
            <w:tcW w:w="2320" w:type="dxa"/>
            <w:tcBorders>
              <w:top w:val="single" w:sz="8" w:space="0" w:color="auto"/>
              <w:left w:val="nil"/>
              <w:bottom w:val="nil"/>
              <w:right w:val="nil"/>
            </w:tcBorders>
            <w:vAlign w:val="center"/>
            <w:hideMark/>
          </w:tcPr>
          <w:p w14:paraId="3F3A57FE" w14:textId="77777777" w:rsidR="00415391" w:rsidRPr="00B06ADF" w:rsidRDefault="00415391" w:rsidP="006D5C04">
            <w:pPr>
              <w:tabs>
                <w:tab w:val="clear" w:pos="567"/>
                <w:tab w:val="left" w:pos="708"/>
              </w:tabs>
              <w:jc w:val="center"/>
              <w:rPr>
                <w:szCs w:val="22"/>
              </w:rPr>
            </w:pPr>
            <w:r w:rsidRPr="002C6933">
              <w:t>61:92 (66)</w:t>
            </w:r>
          </w:p>
        </w:tc>
        <w:tc>
          <w:tcPr>
            <w:tcW w:w="2320" w:type="dxa"/>
            <w:tcBorders>
              <w:top w:val="single" w:sz="8" w:space="0" w:color="auto"/>
              <w:left w:val="nil"/>
              <w:bottom w:val="nil"/>
              <w:right w:val="nil"/>
            </w:tcBorders>
            <w:vAlign w:val="center"/>
            <w:hideMark/>
          </w:tcPr>
          <w:p w14:paraId="3C4E8E7B" w14:textId="77777777" w:rsidR="00415391" w:rsidRPr="00B06ADF" w:rsidRDefault="00415391" w:rsidP="006D5C04">
            <w:pPr>
              <w:tabs>
                <w:tab w:val="clear" w:pos="567"/>
                <w:tab w:val="left" w:pos="708"/>
              </w:tabs>
              <w:jc w:val="center"/>
              <w:rPr>
                <w:szCs w:val="22"/>
              </w:rPr>
            </w:pPr>
            <w:r w:rsidRPr="002C6933">
              <w:t>47:62 (76)</w:t>
            </w:r>
          </w:p>
        </w:tc>
      </w:tr>
      <w:tr w:rsidR="00415391" w14:paraId="0C732829" w14:textId="77777777" w:rsidTr="006D5C04">
        <w:tc>
          <w:tcPr>
            <w:tcW w:w="4675" w:type="dxa"/>
            <w:tcBorders>
              <w:top w:val="nil"/>
              <w:left w:val="nil"/>
              <w:bottom w:val="nil"/>
              <w:right w:val="nil"/>
            </w:tcBorders>
            <w:hideMark/>
          </w:tcPr>
          <w:p w14:paraId="61C62DF9" w14:textId="77777777" w:rsidR="00415391" w:rsidRPr="00B06ADF" w:rsidRDefault="00415391" w:rsidP="006D5C04">
            <w:pPr>
              <w:tabs>
                <w:tab w:val="clear" w:pos="567"/>
                <w:tab w:val="left" w:pos="708"/>
              </w:tabs>
              <w:rPr>
                <w:szCs w:val="22"/>
              </w:rPr>
            </w:pPr>
            <w:r w:rsidRPr="00B06ADF">
              <w:rPr>
                <w:szCs w:val="22"/>
              </w:rPr>
              <w:t>Median</w:t>
            </w:r>
            <w:r w:rsidRPr="006017C6">
              <w:rPr>
                <w:szCs w:val="22"/>
              </w:rPr>
              <w:t>a de tempo (meses)</w:t>
            </w:r>
            <w:r w:rsidRPr="00B06ADF">
              <w:rPr>
                <w:szCs w:val="22"/>
              </w:rPr>
              <w:t xml:space="preserve"> (</w:t>
            </w:r>
            <w:r w:rsidRPr="006017C6">
              <w:rPr>
                <w:szCs w:val="22"/>
              </w:rPr>
              <w:t xml:space="preserve">IC </w:t>
            </w:r>
            <w:r w:rsidRPr="00B06ADF">
              <w:rPr>
                <w:szCs w:val="22"/>
              </w:rPr>
              <w:t>95%)</w:t>
            </w:r>
          </w:p>
        </w:tc>
        <w:tc>
          <w:tcPr>
            <w:tcW w:w="2320" w:type="dxa"/>
            <w:tcBorders>
              <w:top w:val="nil"/>
              <w:left w:val="nil"/>
              <w:bottom w:val="nil"/>
              <w:right w:val="nil"/>
            </w:tcBorders>
            <w:vAlign w:val="center"/>
            <w:hideMark/>
          </w:tcPr>
          <w:p w14:paraId="0ADEA684" w14:textId="77777777" w:rsidR="00415391" w:rsidRPr="00B06ADF" w:rsidRDefault="00415391" w:rsidP="006D5C04">
            <w:pPr>
              <w:tabs>
                <w:tab w:val="clear" w:pos="567"/>
                <w:tab w:val="left" w:pos="708"/>
              </w:tabs>
              <w:jc w:val="center"/>
              <w:rPr>
                <w:szCs w:val="22"/>
              </w:rPr>
            </w:pPr>
            <w:r w:rsidRPr="002C6933">
              <w:t>19</w:t>
            </w:r>
            <w:r w:rsidR="000512E9">
              <w:t>,</w:t>
            </w:r>
            <w:r w:rsidRPr="002C6933">
              <w:t>0 (15</w:t>
            </w:r>
            <w:r w:rsidR="000512E9">
              <w:t>,</w:t>
            </w:r>
            <w:r w:rsidRPr="002C6933">
              <w:t>28-26</w:t>
            </w:r>
            <w:r w:rsidR="000512E9">
              <w:t>,</w:t>
            </w:r>
            <w:r w:rsidRPr="002C6933">
              <w:t>32)</w:t>
            </w:r>
          </w:p>
        </w:tc>
        <w:tc>
          <w:tcPr>
            <w:tcW w:w="2320" w:type="dxa"/>
            <w:tcBorders>
              <w:top w:val="nil"/>
              <w:left w:val="nil"/>
              <w:bottom w:val="nil"/>
              <w:right w:val="nil"/>
            </w:tcBorders>
            <w:vAlign w:val="center"/>
            <w:hideMark/>
          </w:tcPr>
          <w:p w14:paraId="1AA6CF80" w14:textId="77777777" w:rsidR="00415391" w:rsidRPr="00B06ADF" w:rsidRDefault="00415391" w:rsidP="006D5C04">
            <w:pPr>
              <w:tabs>
                <w:tab w:val="clear" w:pos="567"/>
                <w:tab w:val="left" w:pos="708"/>
              </w:tabs>
              <w:jc w:val="center"/>
              <w:rPr>
                <w:szCs w:val="22"/>
              </w:rPr>
            </w:pPr>
            <w:r w:rsidRPr="002C6933">
              <w:t>19</w:t>
            </w:r>
            <w:r w:rsidR="000512E9">
              <w:t>,</w:t>
            </w:r>
            <w:r w:rsidRPr="002C6933">
              <w:t>2 (14</w:t>
            </w:r>
            <w:r w:rsidR="000512E9">
              <w:t>,</w:t>
            </w:r>
            <w:r w:rsidRPr="002C6933">
              <w:t>32-26</w:t>
            </w:r>
            <w:r w:rsidR="000512E9">
              <w:t>,</w:t>
            </w:r>
            <w:r w:rsidRPr="002C6933">
              <w:t>12)</w:t>
            </w:r>
          </w:p>
        </w:tc>
      </w:tr>
      <w:tr w:rsidR="00415391" w14:paraId="4B2E2864" w14:textId="77777777" w:rsidTr="006D5C04">
        <w:tc>
          <w:tcPr>
            <w:tcW w:w="4675" w:type="dxa"/>
            <w:tcBorders>
              <w:top w:val="nil"/>
              <w:left w:val="nil"/>
              <w:bottom w:val="nil"/>
              <w:right w:val="nil"/>
            </w:tcBorders>
            <w:vAlign w:val="center"/>
            <w:hideMark/>
          </w:tcPr>
          <w:p w14:paraId="38D86B63" w14:textId="77777777" w:rsidR="00415391" w:rsidRPr="00B06ADF" w:rsidRDefault="00415391" w:rsidP="006D5C04">
            <w:pPr>
              <w:tabs>
                <w:tab w:val="clear" w:pos="567"/>
                <w:tab w:val="left" w:pos="708"/>
              </w:tabs>
              <w:rPr>
                <w:szCs w:val="22"/>
                <w:lang w:val="en-US"/>
              </w:rPr>
            </w:pPr>
            <w:r w:rsidRPr="00B06ADF">
              <w:rPr>
                <w:szCs w:val="22"/>
              </w:rPr>
              <w:t>HR (</w:t>
            </w:r>
            <w:r w:rsidRPr="006017C6">
              <w:rPr>
                <w:szCs w:val="22"/>
              </w:rPr>
              <w:t xml:space="preserve">IC </w:t>
            </w:r>
            <w:r w:rsidRPr="00B06ADF">
              <w:rPr>
                <w:szCs w:val="22"/>
              </w:rPr>
              <w:t>95</w:t>
            </w:r>
            <w:proofErr w:type="gramStart"/>
            <w:r w:rsidRPr="00B06ADF">
              <w:rPr>
                <w:szCs w:val="22"/>
              </w:rPr>
              <w:t>%)</w:t>
            </w:r>
            <w:r w:rsidRPr="00B06ADF">
              <w:rPr>
                <w:szCs w:val="22"/>
                <w:vertAlign w:val="superscript"/>
              </w:rPr>
              <w:t>d</w:t>
            </w:r>
            <w:proofErr w:type="gramEnd"/>
          </w:p>
        </w:tc>
        <w:tc>
          <w:tcPr>
            <w:tcW w:w="4640" w:type="dxa"/>
            <w:gridSpan w:val="2"/>
            <w:tcBorders>
              <w:top w:val="nil"/>
              <w:left w:val="nil"/>
              <w:bottom w:val="nil"/>
              <w:right w:val="nil"/>
            </w:tcBorders>
            <w:vAlign w:val="center"/>
            <w:hideMark/>
          </w:tcPr>
          <w:p w14:paraId="619C7B2C" w14:textId="77777777" w:rsidR="00415391" w:rsidRPr="00B06ADF" w:rsidRDefault="00415391" w:rsidP="006D5C04">
            <w:pPr>
              <w:tabs>
                <w:tab w:val="clear" w:pos="567"/>
                <w:tab w:val="left" w:pos="708"/>
              </w:tabs>
              <w:jc w:val="center"/>
              <w:rPr>
                <w:szCs w:val="22"/>
                <w:lang w:val="en-US"/>
              </w:rPr>
            </w:pPr>
            <w:r w:rsidRPr="002C6933">
              <w:t>0</w:t>
            </w:r>
            <w:r w:rsidR="000512E9">
              <w:t>,</w:t>
            </w:r>
            <w:r w:rsidRPr="002C6933">
              <w:t>83 (0</w:t>
            </w:r>
            <w:r w:rsidR="000512E9">
              <w:t>,</w:t>
            </w:r>
            <w:r w:rsidRPr="002C6933">
              <w:t>56-1</w:t>
            </w:r>
            <w:r w:rsidR="000512E9">
              <w:t>,</w:t>
            </w:r>
            <w:r w:rsidRPr="002C6933">
              <w:t>22)</w:t>
            </w:r>
          </w:p>
        </w:tc>
      </w:tr>
      <w:tr w:rsidR="00415391" w14:paraId="16BD5C34" w14:textId="77777777" w:rsidTr="006D5C04">
        <w:tc>
          <w:tcPr>
            <w:tcW w:w="4675" w:type="dxa"/>
            <w:tcBorders>
              <w:top w:val="nil"/>
              <w:left w:val="nil"/>
              <w:bottom w:val="single" w:sz="4" w:space="0" w:color="auto"/>
              <w:right w:val="nil"/>
            </w:tcBorders>
            <w:vAlign w:val="center"/>
            <w:hideMark/>
          </w:tcPr>
          <w:p w14:paraId="44D06343" w14:textId="77777777" w:rsidR="00415391" w:rsidRPr="00B06ADF" w:rsidRDefault="00415391" w:rsidP="006D5C04">
            <w:pPr>
              <w:tabs>
                <w:tab w:val="clear" w:pos="567"/>
                <w:tab w:val="left" w:pos="708"/>
              </w:tabs>
              <w:rPr>
                <w:szCs w:val="22"/>
                <w:lang w:val="en-US"/>
              </w:rPr>
            </w:pPr>
            <w:r w:rsidRPr="006017C6">
              <w:rPr>
                <w:szCs w:val="22"/>
              </w:rPr>
              <w:t>Valor-p</w:t>
            </w:r>
            <w:r w:rsidRPr="00B06ADF">
              <w:rPr>
                <w:szCs w:val="22"/>
              </w:rPr>
              <w:t xml:space="preserve"> (</w:t>
            </w:r>
            <w:r w:rsidRPr="006017C6">
              <w:rPr>
                <w:szCs w:val="22"/>
              </w:rPr>
              <w:t>bilateral</w:t>
            </w:r>
            <w:r w:rsidRPr="00B06ADF">
              <w:rPr>
                <w:szCs w:val="22"/>
              </w:rPr>
              <w:t>)</w:t>
            </w:r>
          </w:p>
        </w:tc>
        <w:tc>
          <w:tcPr>
            <w:tcW w:w="4640" w:type="dxa"/>
            <w:gridSpan w:val="2"/>
            <w:tcBorders>
              <w:top w:val="nil"/>
              <w:left w:val="nil"/>
              <w:bottom w:val="single" w:sz="4" w:space="0" w:color="auto"/>
              <w:right w:val="nil"/>
            </w:tcBorders>
            <w:vAlign w:val="center"/>
            <w:hideMark/>
          </w:tcPr>
          <w:p w14:paraId="097CE081" w14:textId="77777777" w:rsidR="00415391" w:rsidRPr="00B06ADF" w:rsidRDefault="00415391" w:rsidP="006D5C04">
            <w:pPr>
              <w:tabs>
                <w:tab w:val="clear" w:pos="567"/>
                <w:tab w:val="left" w:pos="708"/>
              </w:tabs>
              <w:jc w:val="center"/>
              <w:rPr>
                <w:szCs w:val="22"/>
                <w:lang w:val="en-US"/>
              </w:rPr>
            </w:pPr>
            <w:r>
              <w:t>p=</w:t>
            </w:r>
            <w:r w:rsidRPr="000A1C8F">
              <w:t>0</w:t>
            </w:r>
            <w:r w:rsidR="000512E9">
              <w:t>,</w:t>
            </w:r>
            <w:r w:rsidRPr="000A1C8F">
              <w:t>3487</w:t>
            </w:r>
          </w:p>
        </w:tc>
      </w:tr>
    </w:tbl>
    <w:p w14:paraId="7986F83A" w14:textId="77777777" w:rsidR="003A2AF3" w:rsidRPr="00B06ADF" w:rsidRDefault="003A2AF3" w:rsidP="003A2AF3">
      <w:pPr>
        <w:tabs>
          <w:tab w:val="left" w:pos="432"/>
        </w:tabs>
        <w:ind w:left="432" w:hanging="432"/>
        <w:rPr>
          <w:sz w:val="18"/>
          <w:szCs w:val="18"/>
        </w:rPr>
      </w:pPr>
      <w:r w:rsidRPr="008E761E">
        <w:rPr>
          <w:sz w:val="18"/>
          <w:szCs w:val="18"/>
          <w:vertAlign w:val="superscript"/>
        </w:rPr>
        <w:t>a</w:t>
      </w:r>
      <w:r w:rsidRPr="008E761E">
        <w:rPr>
          <w:sz w:val="18"/>
          <w:szCs w:val="18"/>
        </w:rPr>
        <w:tab/>
        <w:t xml:space="preserve">Baseado numa </w:t>
      </w:r>
      <w:r w:rsidRPr="00B06ADF">
        <w:rPr>
          <w:sz w:val="18"/>
          <w:szCs w:val="18"/>
        </w:rPr>
        <w:t xml:space="preserve">estimativa de </w:t>
      </w:r>
      <w:proofErr w:type="spellStart"/>
      <w:r w:rsidRPr="00B06ADF">
        <w:rPr>
          <w:sz w:val="18"/>
          <w:szCs w:val="18"/>
        </w:rPr>
        <w:t>Kaplan</w:t>
      </w:r>
      <w:r w:rsidRPr="00B06ADF">
        <w:rPr>
          <w:sz w:val="18"/>
          <w:szCs w:val="18"/>
        </w:rPr>
        <w:noBreakHyphen/>
        <w:t>Meier</w:t>
      </w:r>
      <w:proofErr w:type="spellEnd"/>
      <w:r w:rsidRPr="00B06ADF">
        <w:rPr>
          <w:sz w:val="18"/>
          <w:szCs w:val="18"/>
        </w:rPr>
        <w:t xml:space="preserve">, a proporção de doentes livre de progressão aos 12 e 24 meses foi de 34% e 22% para olaparib </w:t>
      </w:r>
      <w:proofErr w:type="spellStart"/>
      <w:r w:rsidRPr="00B06ADF">
        <w:rPr>
          <w:i/>
          <w:iCs/>
          <w:sz w:val="18"/>
          <w:szCs w:val="18"/>
        </w:rPr>
        <w:t>vs</w:t>
      </w:r>
      <w:proofErr w:type="spellEnd"/>
      <w:r w:rsidRPr="00B06ADF">
        <w:rPr>
          <w:sz w:val="18"/>
          <w:szCs w:val="18"/>
        </w:rPr>
        <w:t xml:space="preserve"> 15% e 10% para placebo</w:t>
      </w:r>
      <w:r w:rsidR="00AE25AE">
        <w:rPr>
          <w:sz w:val="18"/>
          <w:szCs w:val="18"/>
        </w:rPr>
        <w:t>.</w:t>
      </w:r>
    </w:p>
    <w:p w14:paraId="49EDB1E5" w14:textId="77777777" w:rsidR="00DC0D47" w:rsidRPr="006017C6" w:rsidRDefault="00DC0D47" w:rsidP="006017C6">
      <w:pPr>
        <w:tabs>
          <w:tab w:val="left" w:pos="426"/>
        </w:tabs>
        <w:ind w:left="432" w:hanging="432"/>
        <w:rPr>
          <w:sz w:val="18"/>
          <w:szCs w:val="18"/>
        </w:rPr>
      </w:pPr>
      <w:r w:rsidRPr="00B06ADF">
        <w:rPr>
          <w:sz w:val="18"/>
          <w:szCs w:val="18"/>
          <w:vertAlign w:val="superscript"/>
        </w:rPr>
        <w:t>b</w:t>
      </w:r>
      <w:r w:rsidR="00AE25AE" w:rsidRPr="006017C6">
        <w:rPr>
          <w:sz w:val="18"/>
          <w:szCs w:val="18"/>
          <w:vertAlign w:val="superscript"/>
        </w:rPr>
        <w:tab/>
      </w:r>
      <w:r w:rsidRPr="00B06ADF">
        <w:rPr>
          <w:sz w:val="18"/>
          <w:szCs w:val="18"/>
        </w:rPr>
        <w:t xml:space="preserve">Para a PFS, </w:t>
      </w:r>
      <w:r w:rsidRPr="006017C6">
        <w:rPr>
          <w:sz w:val="18"/>
          <w:szCs w:val="18"/>
        </w:rPr>
        <w:t>o tempo de seguimento mediano para doentes censurados foi de 9,1 meses no braço olaparib e</w:t>
      </w:r>
      <w:r w:rsidR="00AE25AE" w:rsidRPr="00B06ADF">
        <w:rPr>
          <w:sz w:val="18"/>
          <w:szCs w:val="18"/>
        </w:rPr>
        <w:t xml:space="preserve"> </w:t>
      </w:r>
      <w:r w:rsidRPr="006017C6">
        <w:rPr>
          <w:sz w:val="18"/>
          <w:szCs w:val="18"/>
        </w:rPr>
        <w:t>3,8 meses no braço placebo.</w:t>
      </w:r>
    </w:p>
    <w:p w14:paraId="3ECE7C87" w14:textId="77777777" w:rsidR="003A2AF3" w:rsidRPr="00B06ADF" w:rsidRDefault="003A2AF3" w:rsidP="003A2AF3">
      <w:pPr>
        <w:tabs>
          <w:tab w:val="left" w:pos="432"/>
        </w:tabs>
        <w:ind w:left="432" w:hanging="432"/>
        <w:rPr>
          <w:sz w:val="18"/>
          <w:szCs w:val="18"/>
        </w:rPr>
      </w:pPr>
      <w:proofErr w:type="gramStart"/>
      <w:r w:rsidRPr="006017C6">
        <w:rPr>
          <w:sz w:val="18"/>
          <w:szCs w:val="18"/>
          <w:vertAlign w:val="superscript"/>
        </w:rPr>
        <w:t>c</w:t>
      </w:r>
      <w:r w:rsidRPr="00B06ADF">
        <w:rPr>
          <w:sz w:val="18"/>
          <w:szCs w:val="18"/>
        </w:rPr>
        <w:tab/>
        <w:t>Um</w:t>
      </w:r>
      <w:proofErr w:type="gramEnd"/>
      <w:r w:rsidRPr="00B06ADF">
        <w:rPr>
          <w:sz w:val="18"/>
          <w:szCs w:val="18"/>
        </w:rPr>
        <w:t xml:space="preserve"> valor &lt;1 favorece olaparib.</w:t>
      </w:r>
    </w:p>
    <w:p w14:paraId="128C14D2" w14:textId="77777777" w:rsidR="003A2AF3" w:rsidRDefault="003A2AF3" w:rsidP="006017C6">
      <w:pPr>
        <w:tabs>
          <w:tab w:val="clear" w:pos="567"/>
          <w:tab w:val="left" w:pos="426"/>
        </w:tabs>
        <w:ind w:left="567" w:hanging="567"/>
        <w:rPr>
          <w:szCs w:val="22"/>
        </w:rPr>
      </w:pPr>
      <w:r w:rsidRPr="006017C6">
        <w:rPr>
          <w:sz w:val="18"/>
          <w:szCs w:val="18"/>
          <w:vertAlign w:val="superscript"/>
        </w:rPr>
        <w:t>d</w:t>
      </w:r>
      <w:r w:rsidRPr="006017C6">
        <w:rPr>
          <w:sz w:val="18"/>
          <w:szCs w:val="18"/>
        </w:rPr>
        <w:tab/>
        <w:t xml:space="preserve">A análise foi realizada utilizando um teste </w:t>
      </w:r>
      <w:r w:rsidRPr="006017C6">
        <w:rPr>
          <w:i/>
          <w:sz w:val="18"/>
          <w:szCs w:val="18"/>
        </w:rPr>
        <w:t>log-</w:t>
      </w:r>
      <w:proofErr w:type="spellStart"/>
      <w:r w:rsidRPr="006017C6">
        <w:rPr>
          <w:i/>
          <w:sz w:val="18"/>
          <w:szCs w:val="18"/>
        </w:rPr>
        <w:t>rank</w:t>
      </w:r>
      <w:proofErr w:type="spellEnd"/>
      <w:r w:rsidRPr="006017C6">
        <w:rPr>
          <w:szCs w:val="22"/>
        </w:rPr>
        <w:t>.</w:t>
      </w:r>
    </w:p>
    <w:p w14:paraId="23078499" w14:textId="77777777" w:rsidR="00A267A5" w:rsidRPr="009D21D4" w:rsidRDefault="00A267A5" w:rsidP="009D21D4">
      <w:pPr>
        <w:tabs>
          <w:tab w:val="left" w:pos="426"/>
        </w:tabs>
        <w:ind w:left="432" w:hanging="432"/>
        <w:rPr>
          <w:sz w:val="18"/>
          <w:szCs w:val="18"/>
        </w:rPr>
      </w:pPr>
      <w:r>
        <w:rPr>
          <w:sz w:val="18"/>
          <w:szCs w:val="18"/>
          <w:vertAlign w:val="superscript"/>
        </w:rPr>
        <w:t>e</w:t>
      </w:r>
      <w:r w:rsidRPr="009D21D4">
        <w:rPr>
          <w:sz w:val="18"/>
          <w:szCs w:val="18"/>
          <w:vertAlign w:val="superscript"/>
        </w:rPr>
        <w:tab/>
      </w:r>
      <w:r w:rsidRPr="00FA01C4">
        <w:rPr>
          <w:sz w:val="18"/>
          <w:szCs w:val="18"/>
        </w:rPr>
        <w:t xml:space="preserve">Para a OS, o tempo de seguimento mediano para doentes censurados foi de </w:t>
      </w:r>
      <w:r w:rsidR="002C5603">
        <w:rPr>
          <w:sz w:val="18"/>
          <w:szCs w:val="18"/>
        </w:rPr>
        <w:t>31,3</w:t>
      </w:r>
      <w:r w:rsidRPr="00FA01C4">
        <w:rPr>
          <w:sz w:val="18"/>
          <w:szCs w:val="18"/>
        </w:rPr>
        <w:t xml:space="preserve"> meses no braço olaparib e </w:t>
      </w:r>
      <w:r w:rsidR="002C5603">
        <w:rPr>
          <w:sz w:val="18"/>
          <w:szCs w:val="18"/>
        </w:rPr>
        <w:t>23,9</w:t>
      </w:r>
      <w:r w:rsidRPr="00FA01C4">
        <w:rPr>
          <w:sz w:val="18"/>
          <w:szCs w:val="18"/>
        </w:rPr>
        <w:t> meses no braço placebo</w:t>
      </w:r>
      <w:r w:rsidRPr="009D21D4">
        <w:rPr>
          <w:sz w:val="18"/>
          <w:szCs w:val="18"/>
        </w:rPr>
        <w:t>.</w:t>
      </w:r>
    </w:p>
    <w:p w14:paraId="72769FEB" w14:textId="77777777" w:rsidR="006F5A83" w:rsidRPr="006017C6" w:rsidRDefault="006F5A83" w:rsidP="006F5A83">
      <w:pPr>
        <w:tabs>
          <w:tab w:val="left" w:pos="432"/>
        </w:tabs>
        <w:ind w:left="432" w:hanging="432"/>
        <w:rPr>
          <w:sz w:val="18"/>
          <w:szCs w:val="18"/>
        </w:rPr>
      </w:pPr>
      <w:proofErr w:type="spellStart"/>
      <w:r w:rsidRPr="006017C6">
        <w:rPr>
          <w:sz w:val="18"/>
          <w:szCs w:val="18"/>
        </w:rPr>
        <w:t>bd</w:t>
      </w:r>
      <w:proofErr w:type="spellEnd"/>
      <w:r w:rsidRPr="006017C6">
        <w:rPr>
          <w:sz w:val="18"/>
          <w:szCs w:val="18"/>
        </w:rPr>
        <w:tab/>
        <w:t>Duas vezes por dia; IC Intervalo de confiança;</w:t>
      </w:r>
      <w:r w:rsidR="00262C18" w:rsidRPr="006017C6">
        <w:rPr>
          <w:sz w:val="18"/>
          <w:szCs w:val="18"/>
        </w:rPr>
        <w:t xml:space="preserve"> HR Probabilidade de Risco; </w:t>
      </w:r>
      <w:r w:rsidR="00BD2915">
        <w:rPr>
          <w:sz w:val="18"/>
          <w:szCs w:val="18"/>
        </w:rPr>
        <w:t>OS Sobrevivência Global</w:t>
      </w:r>
      <w:r w:rsidR="00521ACB">
        <w:rPr>
          <w:sz w:val="18"/>
          <w:szCs w:val="18"/>
        </w:rPr>
        <w:t xml:space="preserve">; </w:t>
      </w:r>
      <w:r w:rsidRPr="006017C6">
        <w:rPr>
          <w:sz w:val="18"/>
          <w:szCs w:val="18"/>
        </w:rPr>
        <w:t>PFS Sobrevivência livre de progressão</w:t>
      </w:r>
      <w:r w:rsidR="003A2AF3" w:rsidRPr="006017C6">
        <w:rPr>
          <w:sz w:val="18"/>
          <w:szCs w:val="18"/>
        </w:rPr>
        <w:t>.</w:t>
      </w:r>
    </w:p>
    <w:p w14:paraId="4BE1FF5E" w14:textId="77777777" w:rsidR="002E2F32" w:rsidRPr="00B06ADF" w:rsidRDefault="002E2F32" w:rsidP="00CE531D">
      <w:pPr>
        <w:rPr>
          <w:szCs w:val="22"/>
        </w:rPr>
      </w:pPr>
    </w:p>
    <w:p w14:paraId="380EA2E0" w14:textId="77777777" w:rsidR="002E2F32" w:rsidRPr="004A42DA" w:rsidRDefault="00276E4F" w:rsidP="009D21D4">
      <w:pPr>
        <w:keepNext/>
        <w:keepLines/>
        <w:spacing w:line="260" w:lineRule="exact"/>
        <w:ind w:left="993" w:hanging="993"/>
        <w:rPr>
          <w:b/>
          <w:bCs/>
          <w:lang w:eastAsia="en-US"/>
        </w:rPr>
      </w:pPr>
      <w:r w:rsidRPr="004A42DA">
        <w:rPr>
          <w:b/>
          <w:bCs/>
          <w:lang w:eastAsia="en-US"/>
        </w:rPr>
        <w:lastRenderedPageBreak/>
        <w:t>Figura </w:t>
      </w:r>
      <w:r w:rsidR="007602E8">
        <w:rPr>
          <w:b/>
          <w:bCs/>
          <w:lang w:eastAsia="en-US"/>
        </w:rPr>
        <w:t>14</w:t>
      </w:r>
      <w:r w:rsidR="002C5603" w:rsidRPr="004A42DA">
        <w:rPr>
          <w:b/>
          <w:bCs/>
          <w:lang w:eastAsia="en-US"/>
        </w:rPr>
        <w:tab/>
      </w:r>
      <w:r w:rsidRPr="004A42DA">
        <w:rPr>
          <w:b/>
          <w:bCs/>
          <w:lang w:eastAsia="en-US"/>
        </w:rPr>
        <w:t xml:space="preserve">POLO: Curva de </w:t>
      </w:r>
      <w:proofErr w:type="spellStart"/>
      <w:r w:rsidRPr="004A42DA">
        <w:rPr>
          <w:b/>
          <w:bCs/>
          <w:lang w:eastAsia="en-US"/>
        </w:rPr>
        <w:t>Kaplan-Meier</w:t>
      </w:r>
      <w:proofErr w:type="spellEnd"/>
      <w:r w:rsidRPr="004A42DA">
        <w:rPr>
          <w:b/>
          <w:bCs/>
          <w:lang w:eastAsia="en-US"/>
        </w:rPr>
        <w:t xml:space="preserve"> para doentes </w:t>
      </w:r>
      <w:r w:rsidR="006250B9" w:rsidRPr="004A42DA">
        <w:rPr>
          <w:b/>
          <w:bCs/>
          <w:lang w:eastAsia="en-US"/>
        </w:rPr>
        <w:t xml:space="preserve">com </w:t>
      </w:r>
      <w:proofErr w:type="spellStart"/>
      <w:r w:rsidR="006250B9" w:rsidRPr="004A42DA">
        <w:rPr>
          <w:b/>
          <w:bCs/>
          <w:lang w:eastAsia="en-US"/>
        </w:rPr>
        <w:t>m</w:t>
      </w:r>
      <w:r w:rsidR="006250B9" w:rsidRPr="005A0071">
        <w:rPr>
          <w:b/>
          <w:bCs/>
          <w:i/>
          <w:iCs/>
          <w:lang w:eastAsia="en-US"/>
        </w:rPr>
        <w:t>BRCA</w:t>
      </w:r>
      <w:r w:rsidR="006250B9" w:rsidRPr="004A42DA">
        <w:rPr>
          <w:b/>
          <w:bCs/>
          <w:lang w:eastAsia="en-US"/>
        </w:rPr>
        <w:t>g</w:t>
      </w:r>
      <w:proofErr w:type="spellEnd"/>
      <w:r w:rsidR="006250B9" w:rsidRPr="004A42DA">
        <w:rPr>
          <w:b/>
          <w:bCs/>
          <w:lang w:eastAsia="en-US"/>
        </w:rPr>
        <w:t xml:space="preserve"> </w:t>
      </w:r>
      <w:r w:rsidRPr="004A42DA">
        <w:rPr>
          <w:b/>
          <w:bCs/>
          <w:lang w:eastAsia="en-US"/>
        </w:rPr>
        <w:t>com adenocarcinoma metastático do pâncreas (</w:t>
      </w:r>
      <w:r w:rsidR="00566FC9" w:rsidRPr="004A42DA">
        <w:rPr>
          <w:b/>
          <w:bCs/>
          <w:lang w:eastAsia="en-US"/>
        </w:rPr>
        <w:t xml:space="preserve">maturidade de </w:t>
      </w:r>
      <w:r w:rsidRPr="004A42DA">
        <w:rPr>
          <w:b/>
          <w:bCs/>
          <w:lang w:eastAsia="en-US"/>
        </w:rPr>
        <w:t>68</w:t>
      </w:r>
      <w:r w:rsidR="00566FC9" w:rsidRPr="004A42DA">
        <w:rPr>
          <w:b/>
          <w:bCs/>
          <w:lang w:eastAsia="en-US"/>
        </w:rPr>
        <w:t xml:space="preserve">% </w:t>
      </w:r>
      <w:r w:rsidR="00DB00A5" w:rsidRPr="004A42DA">
        <w:rPr>
          <w:b/>
          <w:bCs/>
          <w:lang w:eastAsia="en-US"/>
        </w:rPr>
        <w:t>–</w:t>
      </w:r>
      <w:r w:rsidR="00566FC9" w:rsidRPr="004A42DA">
        <w:rPr>
          <w:b/>
          <w:bCs/>
          <w:lang w:eastAsia="en-US"/>
        </w:rPr>
        <w:t xml:space="preserve"> BICR, DCO 15 janeiro 2019)</w:t>
      </w:r>
    </w:p>
    <w:p w14:paraId="248B2A2B" w14:textId="77777777" w:rsidR="00566FC9" w:rsidRPr="006017C6" w:rsidRDefault="00566FC9" w:rsidP="006017C6">
      <w:pPr>
        <w:keepNext/>
        <w:keepLines/>
        <w:spacing w:line="260" w:lineRule="exact"/>
        <w:rPr>
          <w:lang w:eastAsia="en-US"/>
        </w:rPr>
      </w:pPr>
    </w:p>
    <w:p w14:paraId="09DD6F58" w14:textId="77777777" w:rsidR="00566FC9" w:rsidRDefault="00000000" w:rsidP="00CE531D">
      <w:pPr>
        <w:rPr>
          <w:szCs w:val="22"/>
        </w:rPr>
      </w:pPr>
      <w:r>
        <w:rPr>
          <w:rFonts w:eastAsia="SimSun"/>
          <w:sz w:val="24"/>
          <w:szCs w:val="24"/>
          <w:lang w:eastAsia="pt-PT"/>
        </w:rPr>
        <w:pict w14:anchorId="61177379">
          <v:shape id="_x0000_s2078" type="#_x0000_t202" style="position:absolute;margin-left:270.9pt;margin-top:41.7pt;width:178.5pt;height:34pt;z-index:12;visibility:visible;mso-wrap-distance-top:3.6pt;mso-wrap-distance-bottom:3.6p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" filled="f" stroked="f">
            <v:textbox style="mso-next-textbox:#_x0000_s2078">
              <w:txbxContent>
                <w:p w14:paraId="64AEF1B8" w14:textId="77777777" w:rsidR="00B513E2" w:rsidRPr="00B06ADF" w:rsidRDefault="00B513E2" w:rsidP="00B513E2">
                  <w:pPr>
                    <w:rPr>
                      <w:sz w:val="16"/>
                      <w:szCs w:val="18"/>
                    </w:rPr>
                  </w:pPr>
                  <w:r w:rsidRPr="00B06ADF">
                    <w:rPr>
                      <w:sz w:val="16"/>
                      <w:szCs w:val="18"/>
                    </w:rPr>
                    <w:t xml:space="preserve">___   </w:t>
                  </w:r>
                  <w:r w:rsidR="001A597C">
                    <w:rPr>
                      <w:sz w:val="16"/>
                      <w:szCs w:val="18"/>
                    </w:rPr>
                    <w:t xml:space="preserve">Olaparib 300 mg </w:t>
                  </w:r>
                  <w:r w:rsidRPr="006017C6">
                    <w:rPr>
                      <w:sz w:val="16"/>
                      <w:szCs w:val="18"/>
                    </w:rPr>
                    <w:t>duas vezes p</w:t>
                  </w:r>
                  <w:r>
                    <w:rPr>
                      <w:sz w:val="16"/>
                      <w:szCs w:val="18"/>
                    </w:rPr>
                    <w:t>or dia</w:t>
                  </w:r>
                </w:p>
                <w:p w14:paraId="267C00A7" w14:textId="77777777" w:rsidR="00B513E2" w:rsidRPr="00B06ADF" w:rsidRDefault="00B513E2" w:rsidP="00B513E2">
                  <w:pPr>
                    <w:rPr>
                      <w:sz w:val="16"/>
                      <w:szCs w:val="18"/>
                    </w:rPr>
                  </w:pPr>
                  <w:r w:rsidRPr="00B06ADF">
                    <w:rPr>
                      <w:sz w:val="16"/>
                      <w:szCs w:val="18"/>
                    </w:rPr>
                    <w:t xml:space="preserve">_ _ _ </w:t>
                  </w:r>
                  <w:r w:rsidRPr="006017C6">
                    <w:rPr>
                      <w:sz w:val="16"/>
                      <w:szCs w:val="18"/>
                    </w:rPr>
                    <w:t>Placebo</w:t>
                  </w:r>
                  <w:r w:rsidR="001A597C" w:rsidRPr="006017C6">
                    <w:rPr>
                      <w:sz w:val="16"/>
                      <w:szCs w:val="18"/>
                    </w:rPr>
                    <w:t xml:space="preserve"> duas vezes por dia</w:t>
                  </w:r>
                </w:p>
              </w:txbxContent>
            </v:textbox>
          </v:shape>
        </w:pict>
      </w:r>
      <w:r>
        <w:rPr>
          <w:noProof/>
          <w:szCs w:val="22"/>
        </w:rPr>
        <w:pict w14:anchorId="5BB5C20C">
          <v:shape id="_x0000_s2082" type="#_x0000_t202" style="position:absolute;margin-left:177.9pt;margin-top:243.55pt;width:178.5pt;height:16.4pt;z-index:15;visibility:visible;mso-height-percent:200;mso-wrap-distance-top:3.6pt;mso-wrap-distance-bottom:3.6pt;mso-height-percent:20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" filled="f" stroked="f">
            <v:textbox style="mso-next-textbox:#_x0000_s2082;mso-fit-shape-to-text:t">
              <w:txbxContent>
                <w:p w14:paraId="58A7421B" w14:textId="77777777" w:rsidR="00A35A4B" w:rsidRPr="00A35A4B" w:rsidRDefault="00A35A4B" w:rsidP="00A35A4B">
                  <w:pPr>
                    <w:rPr>
                      <w:sz w:val="16"/>
                      <w:szCs w:val="18"/>
                    </w:rPr>
                  </w:pPr>
                  <w:r>
                    <w:rPr>
                      <w:sz w:val="16"/>
                      <w:szCs w:val="18"/>
                    </w:rPr>
                    <w:t>Tempo desde a aleatorização (meses)</w:t>
                  </w:r>
                </w:p>
              </w:txbxContent>
            </v:textbox>
          </v:shape>
        </w:pict>
      </w:r>
      <w:r>
        <w:rPr>
          <w:rFonts w:eastAsia="SimSun"/>
          <w:noProof/>
          <w:sz w:val="24"/>
          <w:szCs w:val="24"/>
          <w:lang w:eastAsia="pt-PT"/>
        </w:rPr>
        <w:pict w14:anchorId="66E21F13">
          <v:shape id="_x0000_s2080" type="#_x0000_t202" style="position:absolute;margin-left:15.9pt;margin-top:235.35pt;width:178.5pt;height:34.8pt;z-index:13;visibility:visible;mso-height-percent:200;mso-wrap-distance-top:3.6pt;mso-wrap-distance-bottom:3.6pt;mso-height-percent:20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" filled="f" stroked="f">
            <v:textbox style="mso-next-textbox:#_x0000_s2080;mso-fit-shape-to-text:t">
              <w:txbxContent>
                <w:p w14:paraId="4AD48CA0" w14:textId="77777777" w:rsidR="00A35A4B" w:rsidRDefault="00A35A4B" w:rsidP="006017C6">
                  <w:pPr>
                    <w:spacing w:line="360" w:lineRule="auto"/>
                    <w:rPr>
                      <w:sz w:val="16"/>
                      <w:szCs w:val="18"/>
                    </w:rPr>
                  </w:pPr>
                  <w:r>
                    <w:rPr>
                      <w:sz w:val="16"/>
                      <w:szCs w:val="18"/>
                    </w:rPr>
                    <w:t>Número de doentes em risco</w:t>
                  </w:r>
                </w:p>
                <w:p w14:paraId="5723C218" w14:textId="77777777" w:rsidR="00A35A4B" w:rsidRPr="00A35A4B" w:rsidRDefault="00A35A4B" w:rsidP="006017C6">
                  <w:pPr>
                    <w:spacing w:line="360" w:lineRule="auto"/>
                    <w:rPr>
                      <w:sz w:val="16"/>
                      <w:szCs w:val="18"/>
                    </w:rPr>
                  </w:pPr>
                  <w:r>
                    <w:rPr>
                      <w:sz w:val="16"/>
                      <w:szCs w:val="18"/>
                    </w:rPr>
                    <w:t xml:space="preserve">Olaparib 300 mg </w:t>
                  </w:r>
                  <w:r w:rsidRPr="005E1999">
                    <w:rPr>
                      <w:sz w:val="16"/>
                      <w:szCs w:val="18"/>
                    </w:rPr>
                    <w:t>duas vezes p</w:t>
                  </w:r>
                  <w:r>
                    <w:rPr>
                      <w:sz w:val="16"/>
                      <w:szCs w:val="18"/>
                    </w:rPr>
                    <w:t>or dia</w:t>
                  </w:r>
                </w:p>
              </w:txbxContent>
            </v:textbox>
          </v:shape>
        </w:pict>
      </w:r>
      <w:r>
        <w:rPr>
          <w:rFonts w:eastAsia="SimSun"/>
          <w:noProof/>
          <w:sz w:val="24"/>
          <w:szCs w:val="24"/>
          <w:lang w:eastAsia="pt-PT"/>
        </w:rPr>
        <w:pict w14:anchorId="0BCEF825">
          <v:shape id="_x0000_s2081" type="#_x0000_t202" style="position:absolute;margin-left:15.9pt;margin-top:272.55pt;width:178.5pt;height:16.4pt;z-index:14;visibility:visible;mso-height-percent:200;mso-wrap-distance-top:3.6pt;mso-wrap-distance-bottom:3.6pt;mso-height-percent:20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" filled="f" stroked="f">
            <v:textbox style="mso-next-textbox:#_x0000_s2081;mso-fit-shape-to-text:t">
              <w:txbxContent>
                <w:p w14:paraId="749C2A58" w14:textId="77777777" w:rsidR="00A35A4B" w:rsidRPr="00A35A4B" w:rsidRDefault="00A35A4B" w:rsidP="00A35A4B">
                  <w:pPr>
                    <w:rPr>
                      <w:sz w:val="16"/>
                      <w:szCs w:val="18"/>
                    </w:rPr>
                  </w:pPr>
                  <w:r w:rsidRPr="005E1999">
                    <w:rPr>
                      <w:sz w:val="16"/>
                      <w:szCs w:val="18"/>
                    </w:rPr>
                    <w:t>Placebo duas vezes por dia</w:t>
                  </w:r>
                </w:p>
              </w:txbxContent>
            </v:textbox>
          </v:shape>
        </w:pict>
      </w:r>
      <w:r>
        <w:rPr>
          <w:rFonts w:eastAsia="SimSun"/>
          <w:sz w:val="24"/>
          <w:szCs w:val="24"/>
          <w:lang w:eastAsia="pt-PT"/>
        </w:rPr>
        <w:pict w14:anchorId="1E12478F">
          <v:shape id="_x0000_s2070" type="#_x0000_t202" style="position:absolute;margin-left:-30.3pt;margin-top:41.7pt;width:33pt;height:180.75pt;z-index:11;visibility:visible;mso-wrap-distance-top:3.6pt;mso-wrap-distance-bottom:3.6pt;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" filled="f" stroked="f">
            <v:textbox style="layout-flow:vertical;mso-layout-flow-alt:bottom-to-top;mso-next-textbox:#_x0000_s2070">
              <w:txbxContent>
                <w:p w14:paraId="06AEEFCD" w14:textId="77777777" w:rsidR="00262C18" w:rsidRPr="00C83DF8" w:rsidRDefault="00A82B3F" w:rsidP="00A82B3F">
                  <w:pPr>
                    <w:rPr>
                      <w:sz w:val="16"/>
                      <w:szCs w:val="18"/>
                    </w:rPr>
                  </w:pPr>
                  <w:r w:rsidRPr="005E1999">
                    <w:rPr>
                      <w:sz w:val="16"/>
                      <w:szCs w:val="18"/>
                    </w:rPr>
                    <w:t>Probabilidade de sobrevivência livre de progressão</w:t>
                  </w:r>
                </w:p>
              </w:txbxContent>
            </v:textbox>
          </v:shape>
        </w:pict>
      </w:r>
      <w:r w:rsidR="00566FC9" w:rsidRPr="00194C63">
        <w:rPr>
          <w:noProof/>
        </w:rPr>
        <w:t xml:space="preserve"> </w:t>
      </w:r>
      <w:r w:rsidR="00D73AAD">
        <w:rPr>
          <w:noProof/>
        </w:rPr>
        <w:pict w14:anchorId="3E50018E">
          <v:shape id="_x0000_i1039" type="#_x0000_t75" style="width:442pt;height:4in;visibility:visible">
            <v:imagedata r:id="rId29" o:title=""/>
          </v:shape>
        </w:pict>
      </w:r>
    </w:p>
    <w:p w14:paraId="0F052D88" w14:textId="77777777" w:rsidR="00566FC9" w:rsidRDefault="00566FC9" w:rsidP="00CE531D">
      <w:pPr>
        <w:rPr>
          <w:szCs w:val="22"/>
        </w:rPr>
      </w:pPr>
    </w:p>
    <w:p w14:paraId="54B0747A" w14:textId="77777777" w:rsidR="00932807" w:rsidRPr="004A42DA" w:rsidRDefault="00932807" w:rsidP="009D21D4">
      <w:pPr>
        <w:keepNext/>
        <w:keepLines/>
        <w:spacing w:line="260" w:lineRule="exact"/>
        <w:ind w:left="993" w:hanging="993"/>
        <w:rPr>
          <w:b/>
          <w:bCs/>
          <w:lang w:eastAsia="en-US"/>
        </w:rPr>
      </w:pPr>
      <w:r w:rsidRPr="004A42DA">
        <w:rPr>
          <w:b/>
          <w:bCs/>
          <w:lang w:eastAsia="en-US"/>
        </w:rPr>
        <w:lastRenderedPageBreak/>
        <w:t>Figura </w:t>
      </w:r>
      <w:r w:rsidR="007602E8">
        <w:rPr>
          <w:b/>
          <w:bCs/>
          <w:lang w:eastAsia="en-US"/>
        </w:rPr>
        <w:t>15</w:t>
      </w:r>
      <w:r w:rsidRPr="004A42DA">
        <w:rPr>
          <w:b/>
          <w:bCs/>
          <w:lang w:eastAsia="en-US"/>
        </w:rPr>
        <w:tab/>
        <w:t xml:space="preserve">POLO: Curva de </w:t>
      </w:r>
      <w:proofErr w:type="spellStart"/>
      <w:r w:rsidRPr="004A42DA">
        <w:rPr>
          <w:b/>
          <w:bCs/>
          <w:lang w:eastAsia="en-US"/>
        </w:rPr>
        <w:t>Kaplan-Meier</w:t>
      </w:r>
      <w:proofErr w:type="spellEnd"/>
      <w:r w:rsidRPr="004A42DA">
        <w:rPr>
          <w:b/>
          <w:bCs/>
          <w:lang w:eastAsia="en-US"/>
        </w:rPr>
        <w:t xml:space="preserve"> para doentes com </w:t>
      </w:r>
      <w:proofErr w:type="spellStart"/>
      <w:r w:rsidRPr="004A42DA">
        <w:rPr>
          <w:b/>
          <w:bCs/>
          <w:lang w:eastAsia="en-US"/>
        </w:rPr>
        <w:t>m</w:t>
      </w:r>
      <w:r w:rsidRPr="005A0071">
        <w:rPr>
          <w:b/>
          <w:bCs/>
          <w:i/>
          <w:iCs/>
          <w:lang w:eastAsia="en-US"/>
        </w:rPr>
        <w:t>BRCA</w:t>
      </w:r>
      <w:r w:rsidRPr="004A42DA">
        <w:rPr>
          <w:b/>
          <w:bCs/>
          <w:lang w:eastAsia="en-US"/>
        </w:rPr>
        <w:t>g</w:t>
      </w:r>
      <w:proofErr w:type="spellEnd"/>
      <w:r w:rsidRPr="004A42DA">
        <w:rPr>
          <w:b/>
          <w:bCs/>
          <w:lang w:eastAsia="en-US"/>
        </w:rPr>
        <w:t xml:space="preserve"> com adenocarcinoma metastático do pâncreas (maturidade de 70%, DCO 12 julho 202</w:t>
      </w:r>
      <w:r w:rsidR="00107279" w:rsidRPr="004A42DA">
        <w:rPr>
          <w:b/>
          <w:bCs/>
          <w:lang w:eastAsia="en-US"/>
        </w:rPr>
        <w:t>0</w:t>
      </w:r>
      <w:r w:rsidRPr="004A42DA">
        <w:rPr>
          <w:b/>
          <w:bCs/>
          <w:lang w:eastAsia="en-US"/>
        </w:rPr>
        <w:t>)</w:t>
      </w:r>
    </w:p>
    <w:p w14:paraId="10713D65" w14:textId="77777777" w:rsidR="00932807" w:rsidRDefault="00000000" w:rsidP="00932807">
      <w:pPr>
        <w:tabs>
          <w:tab w:val="clear" w:pos="567"/>
        </w:tabs>
        <w:spacing w:after="240" w:line="280" w:lineRule="atLeast"/>
        <w:ind w:left="1440" w:hanging="1440"/>
        <w:rPr>
          <w:szCs w:val="22"/>
        </w:rPr>
      </w:pPr>
      <w:r>
        <w:rPr>
          <w:noProof/>
        </w:rPr>
        <w:pict w14:anchorId="1E587ECD">
          <v:shape id="_x0000_s2127" type="#_x0000_t202" style="position:absolute;left:0;text-align:left;margin-left:25.1pt;margin-top:274.9pt;width:138.4pt;height:27.75pt;z-index:4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" filled="f" stroked="f">
            <v:textbox style="mso-next-textbox:#_x0000_s2127">
              <w:txbxContent>
                <w:p w14:paraId="22C56087" w14:textId="77777777" w:rsidR="00932807" w:rsidRPr="009D21D4" w:rsidRDefault="00932807" w:rsidP="009D21D4">
                  <w:pPr>
                    <w:spacing w:line="360" w:lineRule="auto"/>
                    <w:rPr>
                      <w:sz w:val="16"/>
                      <w:szCs w:val="16"/>
                    </w:rPr>
                  </w:pPr>
                  <w:r w:rsidRPr="0084149C">
                    <w:rPr>
                      <w:sz w:val="16"/>
                      <w:szCs w:val="16"/>
                    </w:rPr>
                    <w:t xml:space="preserve">Olaparib 300 mg </w:t>
                  </w:r>
                  <w:r w:rsidR="00D2610C">
                    <w:rPr>
                      <w:sz w:val="16"/>
                      <w:szCs w:val="16"/>
                    </w:rPr>
                    <w:t>bid</w:t>
                  </w:r>
                </w:p>
              </w:txbxContent>
            </v:textbox>
          </v:shape>
        </w:pict>
      </w:r>
      <w:r>
        <w:rPr>
          <w:noProof/>
        </w:rPr>
        <w:pict w14:anchorId="44054C9F">
          <v:shape id="_x0000_s2123" type="#_x0000_t202" style="position:absolute;left:0;text-align:left;margin-left:-8.65pt;margin-top:45.4pt;width:26.25pt;height:130.05pt;z-index:4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" filled="f" stroked="f">
            <v:textbox style="layout-flow:vertical;mso-layout-flow-alt:bottom-to-top;mso-next-textbox:#_x0000_s2123">
              <w:txbxContent>
                <w:p w14:paraId="02E6CEF8" w14:textId="77777777" w:rsidR="00932807" w:rsidRPr="00D04EF3" w:rsidRDefault="00932807" w:rsidP="00932807">
                  <w:pPr>
                    <w:rPr>
                      <w:sz w:val="18"/>
                      <w:szCs w:val="16"/>
                    </w:rPr>
                  </w:pPr>
                  <w:r w:rsidRPr="005E1999">
                    <w:rPr>
                      <w:sz w:val="16"/>
                      <w:szCs w:val="18"/>
                    </w:rPr>
                    <w:t>Probabilidade de sobrevivência livre</w:t>
                  </w:r>
                </w:p>
              </w:txbxContent>
            </v:textbox>
          </v:shape>
        </w:pict>
      </w:r>
      <w:r>
        <w:rPr>
          <w:noProof/>
        </w:rPr>
        <w:pict w14:anchorId="1A595AE9">
          <v:shape id="_x0000_s2128" type="#_x0000_t202" style="position:absolute;left:0;text-align:left;margin-left:25.1pt;margin-top:302.65pt;width:111pt;height:29.25pt;z-index:4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" filled="f" stroked="f">
            <v:textbox style="mso-next-textbox:#_x0000_s2128">
              <w:txbxContent>
                <w:p w14:paraId="3F78FAF3" w14:textId="77777777" w:rsidR="00932807" w:rsidRPr="009D21D4" w:rsidRDefault="00D2610C" w:rsidP="00932807">
                  <w:pPr>
                    <w:rPr>
                      <w:sz w:val="16"/>
                      <w:szCs w:val="16"/>
                    </w:rPr>
                  </w:pPr>
                  <w:r w:rsidRPr="009D21D4">
                    <w:rPr>
                      <w:sz w:val="16"/>
                      <w:szCs w:val="16"/>
                    </w:rPr>
                    <w:t xml:space="preserve">Placebo </w:t>
                  </w:r>
                  <w:r>
                    <w:rPr>
                      <w:sz w:val="16"/>
                      <w:szCs w:val="16"/>
                    </w:rPr>
                    <w:t>bid</w:t>
                  </w:r>
                </w:p>
              </w:txbxContent>
            </v:textbox>
          </v:shape>
        </w:pict>
      </w:r>
      <w:r>
        <w:rPr>
          <w:noProof/>
        </w:rPr>
        <w:pict w14:anchorId="71016CBD">
          <v:shape id="_x0000_s2126" type="#_x0000_t202" style="position:absolute;left:0;text-align:left;margin-left:25.1pt;margin-top:253.15pt;width:120.75pt;height:27pt;z-index:4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" filled="f" stroked="f">
            <v:textbox style="mso-next-textbox:#_x0000_s2126">
              <w:txbxContent>
                <w:p w14:paraId="79BCC1A2" w14:textId="77777777" w:rsidR="00932807" w:rsidRPr="009D21D4" w:rsidRDefault="00932807" w:rsidP="009D21D4">
                  <w:pPr>
                    <w:spacing w:line="360" w:lineRule="auto"/>
                    <w:rPr>
                      <w:sz w:val="16"/>
                      <w:szCs w:val="16"/>
                    </w:rPr>
                  </w:pPr>
                  <w:r w:rsidRPr="00FA01C4">
                    <w:rPr>
                      <w:sz w:val="16"/>
                      <w:szCs w:val="16"/>
                    </w:rPr>
                    <w:t>Número de doentes em risco</w:t>
                  </w:r>
                </w:p>
              </w:txbxContent>
            </v:textbox>
          </v:shape>
        </w:pict>
      </w:r>
      <w:r>
        <w:rPr>
          <w:noProof/>
        </w:rPr>
        <w:pict w14:anchorId="5EB59588">
          <v:shape id="_x0000_s2125" type="#_x0000_t202" style="position:absolute;left:0;text-align:left;margin-left:136.1pt;margin-top:244.15pt;width:176.75pt;height:27pt;z-index:4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" filled="f" stroked="f">
            <v:textbox style="mso-next-textbox:#_x0000_s2125">
              <w:txbxContent>
                <w:p w14:paraId="703E6E89" w14:textId="77777777" w:rsidR="00932807" w:rsidRPr="009D21D4" w:rsidRDefault="00932807" w:rsidP="00932807">
                  <w:pPr>
                    <w:rPr>
                      <w:sz w:val="16"/>
                      <w:szCs w:val="16"/>
                    </w:rPr>
                  </w:pPr>
                  <w:r w:rsidRPr="00FA01C4">
                    <w:rPr>
                      <w:sz w:val="16"/>
                      <w:szCs w:val="16"/>
                    </w:rPr>
                    <w:t>Tempo desde a aleatorização (meses)</w:t>
                  </w:r>
                </w:p>
              </w:txbxContent>
            </v:textbox>
          </v:shape>
        </w:pict>
      </w:r>
      <w:r>
        <w:rPr>
          <w:noProof/>
        </w:rPr>
        <w:pict w14:anchorId="77365A72">
          <v:shape id="_x0000_s2124" type="#_x0000_t202" style="position:absolute;left:0;text-align:left;margin-left:323.6pt;margin-top:3.4pt;width:142.5pt;height:39pt;z-index:4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" filled="f" stroked="f">
            <v:textbox style="mso-next-textbox:#_x0000_s2124">
              <w:txbxContent>
                <w:p w14:paraId="388B0350" w14:textId="77777777" w:rsidR="00932807" w:rsidRPr="009D21D4" w:rsidRDefault="00932807" w:rsidP="00932807">
                  <w:pPr>
                    <w:rPr>
                      <w:sz w:val="16"/>
                      <w:szCs w:val="16"/>
                    </w:rPr>
                  </w:pPr>
                  <w:r w:rsidRPr="00FA01C4">
                    <w:rPr>
                      <w:sz w:val="16"/>
                      <w:szCs w:val="16"/>
                    </w:rPr>
                    <w:t xml:space="preserve">Olaparib 300 mg </w:t>
                  </w:r>
                  <w:r w:rsidR="00D2610C">
                    <w:rPr>
                      <w:sz w:val="16"/>
                      <w:szCs w:val="16"/>
                    </w:rPr>
                    <w:t>bid</w:t>
                  </w:r>
                  <w:r w:rsidR="0084149C" w:rsidRPr="009D21D4">
                    <w:rPr>
                      <w:sz w:val="16"/>
                      <w:szCs w:val="16"/>
                    </w:rPr>
                    <w:t xml:space="preserve"> </w:t>
                  </w:r>
                  <w:r w:rsidRPr="009D21D4">
                    <w:rPr>
                      <w:sz w:val="16"/>
                      <w:szCs w:val="16"/>
                    </w:rPr>
                    <w:t>(N=92)</w:t>
                  </w:r>
                </w:p>
                <w:p w14:paraId="480AF0D3" w14:textId="77777777" w:rsidR="00932807" w:rsidRPr="009D21D4" w:rsidRDefault="00932807" w:rsidP="00932807">
                  <w:pPr>
                    <w:rPr>
                      <w:sz w:val="16"/>
                      <w:szCs w:val="16"/>
                    </w:rPr>
                  </w:pPr>
                  <w:r w:rsidRPr="009D21D4">
                    <w:rPr>
                      <w:sz w:val="16"/>
                      <w:szCs w:val="16"/>
                    </w:rPr>
                    <w:t xml:space="preserve">Placebo </w:t>
                  </w:r>
                  <w:r w:rsidR="00D2610C">
                    <w:rPr>
                      <w:sz w:val="16"/>
                      <w:szCs w:val="16"/>
                    </w:rPr>
                    <w:t>bid</w:t>
                  </w:r>
                  <w:r w:rsidR="0084149C" w:rsidRPr="009D21D4" w:rsidDel="0084149C">
                    <w:rPr>
                      <w:sz w:val="16"/>
                      <w:szCs w:val="16"/>
                    </w:rPr>
                    <w:t xml:space="preserve"> </w:t>
                  </w:r>
                  <w:r w:rsidRPr="009D21D4">
                    <w:rPr>
                      <w:sz w:val="16"/>
                      <w:szCs w:val="16"/>
                    </w:rPr>
                    <w:t>(N=62)</w:t>
                  </w:r>
                </w:p>
              </w:txbxContent>
            </v:textbox>
          </v:shape>
        </w:pict>
      </w:r>
      <w:r w:rsidR="00D73AAD">
        <w:rPr>
          <w:noProof/>
          <w:szCs w:val="22"/>
        </w:rPr>
        <w:pict w14:anchorId="7B38B1A9">
          <v:shape id="Picture 33" o:spid="_x0000_i1040" type="#_x0000_t75" alt="Chart&#10;&#10;Description automatically generated" style="width:453.3pt;height:343.7pt;visibility:visible">
            <v:imagedata r:id="rId30" o:title="Chart&#10;&#10;Description automatically generated"/>
          </v:shape>
        </w:pict>
      </w:r>
    </w:p>
    <w:p w14:paraId="634D13B2" w14:textId="77777777" w:rsidR="007A395E" w:rsidRPr="0095113D" w:rsidRDefault="007A395E" w:rsidP="00BF17BB">
      <w:pPr>
        <w:keepNext/>
        <w:rPr>
          <w:i/>
          <w:iCs/>
          <w:u w:val="single"/>
        </w:rPr>
      </w:pPr>
      <w:r w:rsidRPr="0095113D">
        <w:rPr>
          <w:i/>
          <w:iCs/>
          <w:u w:val="single"/>
        </w:rPr>
        <w:t>Cancro da próstata metastático resistente à castração com mutações BRCA1/2</w:t>
      </w:r>
      <w:r w:rsidRPr="0095113D">
        <w:rPr>
          <w:i/>
          <w:iCs/>
          <w:szCs w:val="22"/>
          <w:u w:val="single"/>
        </w:rPr>
        <w:t>:</w:t>
      </w:r>
    </w:p>
    <w:p w14:paraId="1EF982DC" w14:textId="77777777" w:rsidR="007A395E" w:rsidRPr="0095113D" w:rsidRDefault="007A395E" w:rsidP="00BF17BB">
      <w:pPr>
        <w:keepNext/>
        <w:rPr>
          <w:i/>
          <w:iCs/>
          <w:szCs w:val="22"/>
        </w:rPr>
      </w:pPr>
      <w:r w:rsidRPr="0095113D">
        <w:rPr>
          <w:i/>
          <w:iCs/>
          <w:szCs w:val="22"/>
        </w:rPr>
        <w:t xml:space="preserve">Estudo </w:t>
      </w:r>
      <w:proofErr w:type="spellStart"/>
      <w:r w:rsidRPr="0095113D">
        <w:rPr>
          <w:i/>
          <w:iCs/>
          <w:szCs w:val="22"/>
        </w:rPr>
        <w:t>PROfound</w:t>
      </w:r>
      <w:proofErr w:type="spellEnd"/>
    </w:p>
    <w:p w14:paraId="651DFAAD" w14:textId="77777777" w:rsidR="007A395E" w:rsidRDefault="007A395E" w:rsidP="00BF17BB">
      <w:pPr>
        <w:keepNext/>
        <w:rPr>
          <w:szCs w:val="22"/>
        </w:rPr>
      </w:pPr>
    </w:p>
    <w:p w14:paraId="4A26A6FF" w14:textId="77777777" w:rsidR="007A395E" w:rsidRDefault="007A395E" w:rsidP="00BF17BB">
      <w:pPr>
        <w:keepNext/>
      </w:pPr>
      <w:r w:rsidRPr="007307B4">
        <w:t>A segurança e a eficácia d</w:t>
      </w:r>
      <w:r>
        <w:t>e</w:t>
      </w:r>
      <w:r w:rsidRPr="007307B4">
        <w:t xml:space="preserve"> olapari</w:t>
      </w:r>
      <w:r>
        <w:t>b foram estudadas</w:t>
      </w:r>
      <w:r w:rsidRPr="007307B4">
        <w:t xml:space="preserve"> num ensaio multicêntrico, de </w:t>
      </w:r>
      <w:r>
        <w:t>F</w:t>
      </w:r>
      <w:r w:rsidRPr="007307B4">
        <w:t xml:space="preserve">ase III, aleatorizado, </w:t>
      </w:r>
      <w:r>
        <w:t>aberto</w:t>
      </w:r>
      <w:r w:rsidRPr="007307B4">
        <w:t xml:space="preserve">, </w:t>
      </w:r>
      <w:r>
        <w:t xml:space="preserve">em </w:t>
      </w:r>
      <w:r>
        <w:rPr>
          <w:szCs w:val="22"/>
        </w:rPr>
        <w:t xml:space="preserve">homens com </w:t>
      </w:r>
      <w:r w:rsidRPr="00D109DD">
        <w:t>cancro da próstata metastático resistente à castração</w:t>
      </w:r>
      <w:r>
        <w:t xml:space="preserve"> </w:t>
      </w:r>
      <w:r w:rsidRPr="00B50E2B">
        <w:t>(</w:t>
      </w:r>
      <w:proofErr w:type="spellStart"/>
      <w:r w:rsidRPr="00B50E2B">
        <w:t>CPmRC</w:t>
      </w:r>
      <w:proofErr w:type="spellEnd"/>
      <w:r w:rsidRPr="00B50E2B">
        <w:t>)</w:t>
      </w:r>
      <w:r>
        <w:t xml:space="preserve"> que avaliou a eficácia de </w:t>
      </w:r>
      <w:proofErr w:type="spellStart"/>
      <w:r>
        <w:t>Lynparza</w:t>
      </w:r>
      <w:proofErr w:type="spellEnd"/>
      <w:r>
        <w:t xml:space="preserve"> </w:t>
      </w:r>
      <w:r w:rsidRPr="0095113D">
        <w:rPr>
          <w:i/>
          <w:iCs/>
        </w:rPr>
        <w:t>versus</w:t>
      </w:r>
      <w:r>
        <w:t xml:space="preserve"> um </w:t>
      </w:r>
      <w:r w:rsidRPr="00815B62">
        <w:t>braço</w:t>
      </w:r>
      <w:r w:rsidR="00881A30">
        <w:t xml:space="preserve"> </w:t>
      </w:r>
      <w:r>
        <w:t>comparador da escolha do investigador do NHA ([</w:t>
      </w:r>
      <w:r w:rsidR="00747270">
        <w:t xml:space="preserve">novo </w:t>
      </w:r>
      <w:r>
        <w:t>agente hormonal</w:t>
      </w:r>
      <w:r w:rsidR="00CB633D">
        <w:t>]</w:t>
      </w:r>
      <w:r>
        <w:t xml:space="preserve"> </w:t>
      </w:r>
      <w:proofErr w:type="spellStart"/>
      <w:r w:rsidRPr="00A86D8E">
        <w:t>enzalutamida</w:t>
      </w:r>
      <w:proofErr w:type="spellEnd"/>
      <w:r>
        <w:t xml:space="preserve"> ou </w:t>
      </w:r>
      <w:r w:rsidRPr="00A86D8E">
        <w:t xml:space="preserve">acetato de </w:t>
      </w:r>
      <w:proofErr w:type="spellStart"/>
      <w:r w:rsidRPr="00A86D8E">
        <w:t>abiraterona</w:t>
      </w:r>
      <w:proofErr w:type="spellEnd"/>
      <w:r>
        <w:t>).</w:t>
      </w:r>
    </w:p>
    <w:p w14:paraId="47E170E8" w14:textId="77777777" w:rsidR="007A395E" w:rsidRDefault="007A395E" w:rsidP="007A395E"/>
    <w:p w14:paraId="2EB5602E" w14:textId="77777777" w:rsidR="00537529" w:rsidRPr="00017B19" w:rsidRDefault="007A395E" w:rsidP="007A395E">
      <w:pPr>
        <w:rPr>
          <w:iCs/>
          <w:szCs w:val="22"/>
        </w:rPr>
      </w:pPr>
      <w:r w:rsidRPr="00815B62">
        <w:rPr>
          <w:szCs w:val="22"/>
        </w:rPr>
        <w:t xml:space="preserve">Os doentes </w:t>
      </w:r>
      <w:r w:rsidR="00537529" w:rsidRPr="00017B19">
        <w:rPr>
          <w:szCs w:val="22"/>
        </w:rPr>
        <w:t>deviam</w:t>
      </w:r>
      <w:r w:rsidRPr="00017B19">
        <w:rPr>
          <w:szCs w:val="22"/>
        </w:rPr>
        <w:t xml:space="preserve"> ter progredido com NHA prévio para o tratamento do cancro da próstata metastático e/ou CPRC</w:t>
      </w:r>
      <w:r w:rsidR="00537529" w:rsidRPr="00017B19">
        <w:rPr>
          <w:szCs w:val="22"/>
        </w:rPr>
        <w:t xml:space="preserve">. Para a </w:t>
      </w:r>
      <w:r w:rsidR="00881A30" w:rsidRPr="00017B19">
        <w:rPr>
          <w:szCs w:val="22"/>
        </w:rPr>
        <w:t>inclusão</w:t>
      </w:r>
      <w:r w:rsidR="00537529" w:rsidRPr="00017B19">
        <w:rPr>
          <w:szCs w:val="22"/>
        </w:rPr>
        <w:t xml:space="preserve"> </w:t>
      </w:r>
      <w:r w:rsidR="00537529" w:rsidRPr="00017B19">
        <w:t>no Grupo</w:t>
      </w:r>
      <w:r w:rsidR="00881A30" w:rsidRPr="00017B19">
        <w:t> </w:t>
      </w:r>
      <w:r w:rsidR="00537529" w:rsidRPr="00017B19">
        <w:t xml:space="preserve">A, os doentes deviam ter mutações deletérias ou suspeita de deletérias nos genes </w:t>
      </w:r>
      <w:r w:rsidR="00537529" w:rsidRPr="00017B19">
        <w:rPr>
          <w:i/>
        </w:rPr>
        <w:t>BRCA1</w:t>
      </w:r>
      <w:r w:rsidR="00537529" w:rsidRPr="00017B19">
        <w:rPr>
          <w:iCs/>
        </w:rPr>
        <w:t xml:space="preserve"> ou </w:t>
      </w:r>
      <w:r w:rsidR="00537529" w:rsidRPr="00017B19">
        <w:rPr>
          <w:i/>
        </w:rPr>
        <w:t>BRCA2</w:t>
      </w:r>
      <w:r w:rsidR="00537529" w:rsidRPr="00017B19">
        <w:rPr>
          <w:iCs/>
        </w:rPr>
        <w:t xml:space="preserve">. Os doentes com mutações </w:t>
      </w:r>
      <w:r w:rsidR="00537529" w:rsidRPr="00017B19">
        <w:rPr>
          <w:i/>
        </w:rPr>
        <w:t>ATM</w:t>
      </w:r>
      <w:r w:rsidR="00537529" w:rsidRPr="00017B19">
        <w:rPr>
          <w:iCs/>
        </w:rPr>
        <w:t xml:space="preserve"> foram também aleatorizados no Grupo</w:t>
      </w:r>
      <w:r w:rsidR="00881A30" w:rsidRPr="00017B19">
        <w:rPr>
          <w:iCs/>
        </w:rPr>
        <w:t> </w:t>
      </w:r>
      <w:r w:rsidR="00537529" w:rsidRPr="00017B19">
        <w:rPr>
          <w:iCs/>
        </w:rPr>
        <w:t xml:space="preserve">A, mas o </w:t>
      </w:r>
      <w:r w:rsidR="00881A30" w:rsidRPr="00017B19">
        <w:rPr>
          <w:iCs/>
        </w:rPr>
        <w:t>benefício-risco positivo não pôde ser demonstrado nesta subpopulação de doentes. Os doentes com mutações em outros genes foram aleatorizados no Grupo B.</w:t>
      </w:r>
    </w:p>
    <w:p w14:paraId="7F378DC3" w14:textId="77777777" w:rsidR="00537529" w:rsidRPr="00017B19" w:rsidRDefault="00537529" w:rsidP="007A395E">
      <w:pPr>
        <w:rPr>
          <w:szCs w:val="22"/>
        </w:rPr>
      </w:pPr>
    </w:p>
    <w:p w14:paraId="114675DE" w14:textId="77777777" w:rsidR="004A63B3" w:rsidRDefault="007A395E" w:rsidP="007A395E">
      <w:r w:rsidRPr="00017B19">
        <w:t>Neste estudo 387 doentes foram aleatorizadas 2:1 para receber olaparib (300 mg [2 comprimidos x 150 mg] duas vezes por dia) ou comparador. No Grupo A havia 245 doentes (162</w:t>
      </w:r>
      <w:r w:rsidR="00AC7A9A" w:rsidRPr="00017B19">
        <w:t> </w:t>
      </w:r>
      <w:r w:rsidRPr="00017B19">
        <w:t>olaparib e 83</w:t>
      </w:r>
      <w:r w:rsidR="00AC7A9A" w:rsidRPr="00017B19">
        <w:t> </w:t>
      </w:r>
      <w:r w:rsidRPr="00017B19">
        <w:t>comparador) e no Grupo B havia 142 doentes (94</w:t>
      </w:r>
      <w:r w:rsidR="00AC7A9A" w:rsidRPr="00017B19">
        <w:t> </w:t>
      </w:r>
      <w:r w:rsidRPr="00017B19">
        <w:t>olaparib e 48</w:t>
      </w:r>
      <w:r w:rsidR="00AC7A9A" w:rsidRPr="00017B19">
        <w:t> </w:t>
      </w:r>
      <w:r w:rsidRPr="00017B19">
        <w:t>comparador). Os doentes foram estratificados por utilização prévi</w:t>
      </w:r>
      <w:r w:rsidR="00023EA5" w:rsidRPr="00017B19">
        <w:t>a</w:t>
      </w:r>
      <w:r w:rsidRPr="00017B19">
        <w:t xml:space="preserve"> de </w:t>
      </w:r>
      <w:proofErr w:type="spellStart"/>
      <w:r w:rsidRPr="00017B19">
        <w:t>taxano</w:t>
      </w:r>
      <w:proofErr w:type="spellEnd"/>
      <w:r w:rsidRPr="00017B19">
        <w:t xml:space="preserve"> e evidência de doença mensurável. O tratamento foi continuado até </w:t>
      </w:r>
      <w:r w:rsidR="00643A28">
        <w:t>à</w:t>
      </w:r>
      <w:r w:rsidRPr="00017B19">
        <w:t xml:space="preserve"> progressão da doença. Os doentes aleatorizados para comparador tiveram a opção de mudar para olaparib após confirmação da progressão radiológica por BICR. </w:t>
      </w:r>
      <w:r w:rsidR="00440872">
        <w:t xml:space="preserve">Os doentes com </w:t>
      </w:r>
      <w:r w:rsidR="00440872" w:rsidRPr="00017B19">
        <w:rPr>
          <w:i/>
          <w:iCs/>
        </w:rPr>
        <w:lastRenderedPageBreak/>
        <w:t>mBRCA1</w:t>
      </w:r>
      <w:r w:rsidR="00440872">
        <w:t xml:space="preserve">, </w:t>
      </w:r>
      <w:r w:rsidR="00440872" w:rsidRPr="00017B19">
        <w:rPr>
          <w:i/>
          <w:iCs/>
        </w:rPr>
        <w:t>mBRCA2</w:t>
      </w:r>
      <w:r w:rsidR="00440872" w:rsidRPr="00017B19">
        <w:t xml:space="preserve"> detetad</w:t>
      </w:r>
      <w:r w:rsidR="00636CB9">
        <w:t>a</w:t>
      </w:r>
      <w:r w:rsidR="00440872" w:rsidRPr="00017B19">
        <w:t xml:space="preserve">s nos seus tumores foram incluídos com base em testes </w:t>
      </w:r>
      <w:r w:rsidR="00E92920" w:rsidRPr="00017B19">
        <w:t xml:space="preserve">centrais </w:t>
      </w:r>
      <w:r w:rsidR="00376C84" w:rsidRPr="00017B19">
        <w:t>prospetivos</w:t>
      </w:r>
      <w:r w:rsidR="00440872" w:rsidRPr="00017B19">
        <w:t>, com exceção de 3 doentes q</w:t>
      </w:r>
      <w:r w:rsidR="005A3283" w:rsidRPr="00017B19">
        <w:t>ue foram incluídos utilizando um resultado de teste local. Dos 160 doentes com</w:t>
      </w:r>
      <w:r w:rsidR="005A3283">
        <w:t xml:space="preserve"> uma mutação </w:t>
      </w:r>
      <w:r w:rsidR="005A3283" w:rsidRPr="00017B19">
        <w:rPr>
          <w:i/>
          <w:iCs/>
        </w:rPr>
        <w:t>BRCA1</w:t>
      </w:r>
      <w:r w:rsidR="005A3283">
        <w:t xml:space="preserve"> ou </w:t>
      </w:r>
      <w:r w:rsidR="005A3283" w:rsidRPr="00017B19">
        <w:rPr>
          <w:i/>
          <w:iCs/>
        </w:rPr>
        <w:t>BRCA2</w:t>
      </w:r>
      <w:r w:rsidR="005A3283">
        <w:t xml:space="preserve"> no </w:t>
      </w:r>
      <w:proofErr w:type="spellStart"/>
      <w:r w:rsidR="005A3283">
        <w:t>PROfound</w:t>
      </w:r>
      <w:proofErr w:type="spellEnd"/>
      <w:r w:rsidR="005A3283">
        <w:t xml:space="preserve">, 114 doentes foram testados retrospetivamente para determinar se a mutação </w:t>
      </w:r>
      <w:r w:rsidR="005A3283" w:rsidRPr="00017B19">
        <w:rPr>
          <w:i/>
          <w:iCs/>
        </w:rPr>
        <w:t>BRCA1</w:t>
      </w:r>
      <w:r w:rsidR="005A3283">
        <w:t>/2 identificada era de origem germinativa ou somática.</w:t>
      </w:r>
      <w:r w:rsidR="00582E19">
        <w:t xml:space="preserve"> Nestes doentes</w:t>
      </w:r>
      <w:r w:rsidR="004A63B3">
        <w:t xml:space="preserve">, identificaram-se 63 mutações </w:t>
      </w:r>
      <w:r w:rsidR="004A63B3" w:rsidRPr="00017B19">
        <w:rPr>
          <w:i/>
          <w:iCs/>
        </w:rPr>
        <w:t>BRCA1</w:t>
      </w:r>
      <w:r w:rsidR="004A63B3">
        <w:t xml:space="preserve">/2 na amostra de sangue germinativa e, </w:t>
      </w:r>
      <w:proofErr w:type="gramStart"/>
      <w:r w:rsidR="004A63B3">
        <w:t>portanto</w:t>
      </w:r>
      <w:proofErr w:type="gramEnd"/>
      <w:r w:rsidR="004A63B3">
        <w:t xml:space="preserve"> foram determinadas como sendo de origem germinativa. Os restantes 51 doentes não tinham</w:t>
      </w:r>
      <w:r w:rsidR="00376C84">
        <w:t xml:space="preserve"> uma mutação </w:t>
      </w:r>
      <w:r w:rsidR="00376C84" w:rsidRPr="00017B19">
        <w:rPr>
          <w:i/>
          <w:iCs/>
        </w:rPr>
        <w:t>BRCA1</w:t>
      </w:r>
      <w:r w:rsidR="00376C84">
        <w:t xml:space="preserve">/2 detetada na amostra de sangue germinativa e, </w:t>
      </w:r>
      <w:proofErr w:type="gramStart"/>
      <w:r w:rsidR="00376C84">
        <w:t>portanto</w:t>
      </w:r>
      <w:proofErr w:type="gramEnd"/>
      <w:r w:rsidR="00376C84">
        <w:t xml:space="preserve"> determinou-se que as mutações </w:t>
      </w:r>
      <w:r w:rsidR="00376C84" w:rsidRPr="0095113D">
        <w:rPr>
          <w:i/>
          <w:iCs/>
        </w:rPr>
        <w:t>BRCA1</w:t>
      </w:r>
      <w:r w:rsidR="00376C84">
        <w:t>/2 eram de origem somática.</w:t>
      </w:r>
      <w:r w:rsidR="00F131FC">
        <w:t xml:space="preserve"> Para os restantes 46 doentes, desconhece-se se a origem é somática ou germinativa.</w:t>
      </w:r>
    </w:p>
    <w:p w14:paraId="57247B39" w14:textId="77777777" w:rsidR="004A63B3" w:rsidRDefault="004A63B3" w:rsidP="007A395E"/>
    <w:p w14:paraId="2D980EAD" w14:textId="194565D2" w:rsidR="00147721" w:rsidRPr="004C0205" w:rsidRDefault="00147721" w:rsidP="00147721">
      <w:pPr>
        <w:rPr>
          <w:szCs w:val="22"/>
          <w:highlight w:val="cyan"/>
        </w:rPr>
      </w:pPr>
      <w:r w:rsidRPr="00017B19">
        <w:t xml:space="preserve">As </w:t>
      </w:r>
      <w:r w:rsidRPr="00FE6346">
        <w:t xml:space="preserve">características iniciais e demográficas foram geralmente bem balanceadas entre os braços olaparib e comparador nos doentes com mutações </w:t>
      </w:r>
      <w:r w:rsidRPr="00FE6346">
        <w:rPr>
          <w:i/>
          <w:iCs/>
        </w:rPr>
        <w:t>BRCA1</w:t>
      </w:r>
      <w:r w:rsidRPr="00FE6346">
        <w:t>/2. A idade mediana foi de 68 anos</w:t>
      </w:r>
      <w:r w:rsidR="007877C5" w:rsidRPr="00FE6346">
        <w:t xml:space="preserve"> e 67 anos nos braços olaparib e comparador, respetivamente</w:t>
      </w:r>
      <w:r w:rsidRPr="00FE6346">
        <w:t xml:space="preserve">. </w:t>
      </w:r>
      <w:r w:rsidRPr="00FE6346">
        <w:rPr>
          <w:szCs w:val="22"/>
        </w:rPr>
        <w:t xml:space="preserve">A terapia prévia no braço olaparib foi </w:t>
      </w:r>
      <w:r w:rsidR="00C46256" w:rsidRPr="00FE6346">
        <w:rPr>
          <w:szCs w:val="22"/>
        </w:rPr>
        <w:t>71</w:t>
      </w:r>
      <w:r w:rsidRPr="00FE6346">
        <w:rPr>
          <w:szCs w:val="22"/>
        </w:rPr>
        <w:t xml:space="preserve">% de </w:t>
      </w:r>
      <w:proofErr w:type="spellStart"/>
      <w:r w:rsidRPr="00FE6346">
        <w:rPr>
          <w:szCs w:val="22"/>
        </w:rPr>
        <w:t>taxano</w:t>
      </w:r>
      <w:proofErr w:type="spellEnd"/>
      <w:r w:rsidRPr="00FE6346">
        <w:rPr>
          <w:szCs w:val="22"/>
        </w:rPr>
        <w:t xml:space="preserve">, 41% de </w:t>
      </w:r>
      <w:proofErr w:type="spellStart"/>
      <w:r w:rsidRPr="00FE6346">
        <w:rPr>
          <w:szCs w:val="22"/>
        </w:rPr>
        <w:t>enzalutamida</w:t>
      </w:r>
      <w:proofErr w:type="spellEnd"/>
      <w:r w:rsidRPr="00FE6346">
        <w:rPr>
          <w:szCs w:val="22"/>
        </w:rPr>
        <w:t>, 3</w:t>
      </w:r>
      <w:r w:rsidR="00C46256" w:rsidRPr="00FE6346">
        <w:rPr>
          <w:szCs w:val="22"/>
        </w:rPr>
        <w:t>7</w:t>
      </w:r>
      <w:r w:rsidRPr="00FE6346">
        <w:rPr>
          <w:szCs w:val="22"/>
        </w:rPr>
        <w:t xml:space="preserve">% de acetato de </w:t>
      </w:r>
      <w:proofErr w:type="spellStart"/>
      <w:r w:rsidRPr="00FE6346">
        <w:rPr>
          <w:szCs w:val="22"/>
        </w:rPr>
        <w:t>abiraterona</w:t>
      </w:r>
      <w:proofErr w:type="spellEnd"/>
      <w:r w:rsidRPr="00FE6346">
        <w:rPr>
          <w:szCs w:val="22"/>
        </w:rPr>
        <w:t xml:space="preserve"> e 20% de </w:t>
      </w:r>
      <w:proofErr w:type="spellStart"/>
      <w:r w:rsidRPr="00FE6346">
        <w:rPr>
          <w:szCs w:val="22"/>
        </w:rPr>
        <w:t>enzalutamida</w:t>
      </w:r>
      <w:proofErr w:type="spellEnd"/>
      <w:r w:rsidRPr="00FE6346">
        <w:rPr>
          <w:szCs w:val="22"/>
        </w:rPr>
        <w:t xml:space="preserve"> e acetato de </w:t>
      </w:r>
      <w:proofErr w:type="spellStart"/>
      <w:r w:rsidRPr="00FE6346">
        <w:rPr>
          <w:szCs w:val="22"/>
        </w:rPr>
        <w:t>abiraterona</w:t>
      </w:r>
      <w:proofErr w:type="spellEnd"/>
      <w:r w:rsidRPr="00FE6346">
        <w:rPr>
          <w:szCs w:val="22"/>
        </w:rPr>
        <w:t>.</w:t>
      </w:r>
      <w:r w:rsidR="000A2313" w:rsidRPr="00FE6346">
        <w:rPr>
          <w:szCs w:val="22"/>
        </w:rPr>
        <w:t xml:space="preserve"> </w:t>
      </w:r>
      <w:r w:rsidR="00114483" w:rsidRPr="00634335">
        <w:rPr>
          <w:szCs w:val="22"/>
        </w:rPr>
        <w:t xml:space="preserve">A terapêutica </w:t>
      </w:r>
      <w:r w:rsidR="00114483" w:rsidRPr="004C0205">
        <w:rPr>
          <w:szCs w:val="22"/>
        </w:rPr>
        <w:t>prévia</w:t>
      </w:r>
      <w:r w:rsidR="00114483" w:rsidRPr="00634335">
        <w:rPr>
          <w:szCs w:val="22"/>
        </w:rPr>
        <w:t xml:space="preserve"> no braço comparador foi 60% de </w:t>
      </w:r>
      <w:proofErr w:type="spellStart"/>
      <w:r w:rsidR="00114483" w:rsidRPr="00634335">
        <w:rPr>
          <w:szCs w:val="22"/>
        </w:rPr>
        <w:t>taxano</w:t>
      </w:r>
      <w:proofErr w:type="spellEnd"/>
      <w:r w:rsidR="00114483" w:rsidRPr="00634335">
        <w:rPr>
          <w:szCs w:val="22"/>
        </w:rPr>
        <w:t xml:space="preserve">, 50% de </w:t>
      </w:r>
      <w:proofErr w:type="spellStart"/>
      <w:r w:rsidR="00114483" w:rsidRPr="00634335">
        <w:rPr>
          <w:szCs w:val="22"/>
        </w:rPr>
        <w:t>enzalutamida</w:t>
      </w:r>
      <w:proofErr w:type="spellEnd"/>
      <w:r w:rsidR="00114483" w:rsidRPr="00634335">
        <w:rPr>
          <w:szCs w:val="22"/>
        </w:rPr>
        <w:t xml:space="preserve">, 36% de acetato de </w:t>
      </w:r>
      <w:proofErr w:type="spellStart"/>
      <w:r w:rsidR="00114483" w:rsidRPr="00634335">
        <w:rPr>
          <w:szCs w:val="22"/>
        </w:rPr>
        <w:t>abiraterona</w:t>
      </w:r>
      <w:proofErr w:type="spellEnd"/>
      <w:r w:rsidR="00114483" w:rsidRPr="00634335">
        <w:rPr>
          <w:szCs w:val="22"/>
        </w:rPr>
        <w:t xml:space="preserve"> e 14% de </w:t>
      </w:r>
      <w:proofErr w:type="spellStart"/>
      <w:r w:rsidR="00114483" w:rsidRPr="00634335">
        <w:rPr>
          <w:szCs w:val="22"/>
        </w:rPr>
        <w:t>enzalutamida</w:t>
      </w:r>
      <w:proofErr w:type="spellEnd"/>
      <w:r w:rsidR="00114483" w:rsidRPr="00634335">
        <w:rPr>
          <w:szCs w:val="22"/>
        </w:rPr>
        <w:t xml:space="preserve"> e acetato de </w:t>
      </w:r>
      <w:proofErr w:type="spellStart"/>
      <w:r w:rsidR="00114483" w:rsidRPr="00634335">
        <w:rPr>
          <w:szCs w:val="22"/>
        </w:rPr>
        <w:t>abiraterona</w:t>
      </w:r>
      <w:proofErr w:type="spellEnd"/>
      <w:r w:rsidR="00114483" w:rsidRPr="00634335">
        <w:rPr>
          <w:szCs w:val="22"/>
        </w:rPr>
        <w:t>.</w:t>
      </w:r>
      <w:r w:rsidR="00114483">
        <w:rPr>
          <w:szCs w:val="22"/>
        </w:rPr>
        <w:t xml:space="preserve"> </w:t>
      </w:r>
      <w:r w:rsidRPr="00FE6346">
        <w:rPr>
          <w:szCs w:val="22"/>
        </w:rPr>
        <w:t xml:space="preserve">Cinquenta e oito por cento (58%) dos doentes no braço olaparib e 55% no braço comparador tinham doença mensurável no início do estudo. A proporção de doentes com metástases ósseas, </w:t>
      </w:r>
      <w:proofErr w:type="spellStart"/>
      <w:r w:rsidRPr="00FE6346">
        <w:rPr>
          <w:szCs w:val="22"/>
        </w:rPr>
        <w:t>linfonodais</w:t>
      </w:r>
      <w:proofErr w:type="spellEnd"/>
      <w:r w:rsidRPr="00FE6346">
        <w:rPr>
          <w:szCs w:val="22"/>
        </w:rPr>
        <w:t>, respiratórias e hepáticas foi de 8</w:t>
      </w:r>
      <w:r w:rsidR="000A2313" w:rsidRPr="00FE6346">
        <w:rPr>
          <w:szCs w:val="22"/>
        </w:rPr>
        <w:t>9</w:t>
      </w:r>
      <w:r w:rsidRPr="00FE6346">
        <w:rPr>
          <w:szCs w:val="22"/>
        </w:rPr>
        <w:t xml:space="preserve">%, </w:t>
      </w:r>
      <w:r w:rsidR="000A2313" w:rsidRPr="00FE6346">
        <w:rPr>
          <w:szCs w:val="22"/>
        </w:rPr>
        <w:t>62</w:t>
      </w:r>
      <w:r w:rsidRPr="00FE6346">
        <w:rPr>
          <w:szCs w:val="22"/>
        </w:rPr>
        <w:t xml:space="preserve">%, </w:t>
      </w:r>
      <w:r w:rsidR="000A2313" w:rsidRPr="00FE6346">
        <w:rPr>
          <w:szCs w:val="22"/>
        </w:rPr>
        <w:t>23</w:t>
      </w:r>
      <w:r w:rsidRPr="00FE6346">
        <w:rPr>
          <w:szCs w:val="22"/>
        </w:rPr>
        <w:t>% e 1</w:t>
      </w:r>
      <w:r w:rsidR="000A2313" w:rsidRPr="00FE6346">
        <w:rPr>
          <w:szCs w:val="22"/>
        </w:rPr>
        <w:t>2</w:t>
      </w:r>
      <w:r w:rsidRPr="00FE6346">
        <w:rPr>
          <w:szCs w:val="22"/>
        </w:rPr>
        <w:t>%, respetivamente no braço olaparib e 8</w:t>
      </w:r>
      <w:r w:rsidR="000A2313" w:rsidRPr="00FE6346">
        <w:rPr>
          <w:szCs w:val="22"/>
        </w:rPr>
        <w:t>6</w:t>
      </w:r>
      <w:r w:rsidRPr="00FE6346">
        <w:rPr>
          <w:szCs w:val="22"/>
        </w:rPr>
        <w:t xml:space="preserve">%, </w:t>
      </w:r>
      <w:r w:rsidR="000A2313" w:rsidRPr="00FE6346">
        <w:rPr>
          <w:szCs w:val="22"/>
        </w:rPr>
        <w:t>71</w:t>
      </w:r>
      <w:r w:rsidRPr="00FE6346">
        <w:rPr>
          <w:szCs w:val="22"/>
        </w:rPr>
        <w:t>%, 1</w:t>
      </w:r>
      <w:r w:rsidR="000A2313" w:rsidRPr="00FE6346">
        <w:rPr>
          <w:szCs w:val="22"/>
        </w:rPr>
        <w:t>6</w:t>
      </w:r>
      <w:r w:rsidRPr="00FE6346">
        <w:rPr>
          <w:szCs w:val="22"/>
        </w:rPr>
        <w:t>% e 1</w:t>
      </w:r>
      <w:r w:rsidR="000A2313" w:rsidRPr="00FE6346">
        <w:rPr>
          <w:szCs w:val="22"/>
        </w:rPr>
        <w:t>7</w:t>
      </w:r>
      <w:r w:rsidRPr="00FE6346">
        <w:rPr>
          <w:szCs w:val="22"/>
        </w:rPr>
        <w:t xml:space="preserve">%, respetivamente no braço comparador. A maioria dos doentes em ambos </w:t>
      </w:r>
      <w:proofErr w:type="gramStart"/>
      <w:r w:rsidRPr="00FE6346">
        <w:rPr>
          <w:szCs w:val="22"/>
        </w:rPr>
        <w:t>os braços de tratamento teve</w:t>
      </w:r>
      <w:proofErr w:type="gramEnd"/>
      <w:r w:rsidRPr="00FE6346">
        <w:rPr>
          <w:szCs w:val="22"/>
        </w:rPr>
        <w:t xml:space="preserve"> um ECOG de 0 ou 1 (9</w:t>
      </w:r>
      <w:r w:rsidR="00611F2B" w:rsidRPr="00FE6346">
        <w:rPr>
          <w:szCs w:val="22"/>
        </w:rPr>
        <w:t>3</w:t>
      </w:r>
      <w:r w:rsidRPr="00FE6346">
        <w:rPr>
          <w:szCs w:val="22"/>
        </w:rPr>
        <w:t>%). As pontuações iniciais de dor (pior dor no BPI-SF (</w:t>
      </w:r>
      <w:proofErr w:type="spellStart"/>
      <w:r w:rsidRPr="00FE6346">
        <w:rPr>
          <w:i/>
          <w:iCs/>
          <w:szCs w:val="22"/>
        </w:rPr>
        <w:t>Brief</w:t>
      </w:r>
      <w:proofErr w:type="spellEnd"/>
      <w:r w:rsidRPr="00FE6346">
        <w:rPr>
          <w:i/>
          <w:iCs/>
          <w:szCs w:val="22"/>
        </w:rPr>
        <w:t xml:space="preserve"> </w:t>
      </w:r>
      <w:proofErr w:type="spellStart"/>
      <w:r w:rsidRPr="00FE6346">
        <w:rPr>
          <w:i/>
          <w:iCs/>
          <w:szCs w:val="22"/>
        </w:rPr>
        <w:t>Pain</w:t>
      </w:r>
      <w:proofErr w:type="spellEnd"/>
      <w:r w:rsidRPr="00FE6346">
        <w:rPr>
          <w:i/>
          <w:iCs/>
          <w:szCs w:val="22"/>
        </w:rPr>
        <w:t xml:space="preserve"> </w:t>
      </w:r>
      <w:proofErr w:type="spellStart"/>
      <w:r w:rsidRPr="00FE6346">
        <w:rPr>
          <w:i/>
          <w:iCs/>
          <w:szCs w:val="22"/>
        </w:rPr>
        <w:t>Inventory</w:t>
      </w:r>
      <w:proofErr w:type="spellEnd"/>
      <w:r w:rsidRPr="00FE6346">
        <w:rPr>
          <w:i/>
          <w:iCs/>
          <w:szCs w:val="22"/>
        </w:rPr>
        <w:t xml:space="preserve"> Short-Form</w:t>
      </w:r>
      <w:r w:rsidRPr="00FE6346">
        <w:rPr>
          <w:szCs w:val="22"/>
        </w:rPr>
        <w:t xml:space="preserve"> dor - Inventário Resumido da Dor) foram 0-&lt;2 (5</w:t>
      </w:r>
      <w:r w:rsidR="00611F2B" w:rsidRPr="00FE6346">
        <w:rPr>
          <w:szCs w:val="22"/>
        </w:rPr>
        <w:t>2</w:t>
      </w:r>
      <w:r w:rsidRPr="00FE6346">
        <w:rPr>
          <w:szCs w:val="22"/>
        </w:rPr>
        <w:t>%), 2-3 (1</w:t>
      </w:r>
      <w:r w:rsidR="00611F2B" w:rsidRPr="00FE6346">
        <w:rPr>
          <w:szCs w:val="22"/>
        </w:rPr>
        <w:t>0</w:t>
      </w:r>
      <w:r w:rsidRPr="00FE6346">
        <w:rPr>
          <w:szCs w:val="22"/>
        </w:rPr>
        <w:t>%) ou &gt;3 (3</w:t>
      </w:r>
      <w:r w:rsidR="00611F2B" w:rsidRPr="00FE6346">
        <w:rPr>
          <w:szCs w:val="22"/>
        </w:rPr>
        <w:t>4</w:t>
      </w:r>
      <w:r w:rsidRPr="00FE6346">
        <w:rPr>
          <w:szCs w:val="22"/>
        </w:rPr>
        <w:t>%) no braço olaparib e 0-&lt;2 (45%), 2-3 (</w:t>
      </w:r>
      <w:r w:rsidR="00611F2B" w:rsidRPr="00FE6346">
        <w:rPr>
          <w:szCs w:val="22"/>
        </w:rPr>
        <w:t>7</w:t>
      </w:r>
      <w:r w:rsidRPr="00FE6346">
        <w:rPr>
          <w:szCs w:val="22"/>
        </w:rPr>
        <w:t>%) ou &gt;3 (4</w:t>
      </w:r>
      <w:r w:rsidR="00611F2B" w:rsidRPr="00FE6346">
        <w:rPr>
          <w:szCs w:val="22"/>
        </w:rPr>
        <w:t>5</w:t>
      </w:r>
      <w:r w:rsidRPr="00FE6346">
        <w:rPr>
          <w:szCs w:val="22"/>
        </w:rPr>
        <w:t xml:space="preserve">%) no braço comparador. A mediana do Antigénio Específico da Próstata (PSA) inicial foi de </w:t>
      </w:r>
      <w:r w:rsidR="00611F2B" w:rsidRPr="00FE6346">
        <w:rPr>
          <w:szCs w:val="22"/>
        </w:rPr>
        <w:t>57,48</w:t>
      </w:r>
      <w:r w:rsidRPr="00FE6346">
        <w:rPr>
          <w:szCs w:val="22"/>
        </w:rPr>
        <w:t> µg/l no braço olaparib e 1</w:t>
      </w:r>
      <w:r w:rsidR="00611F2B" w:rsidRPr="00FE6346">
        <w:rPr>
          <w:szCs w:val="22"/>
        </w:rPr>
        <w:t>03,95</w:t>
      </w:r>
      <w:r w:rsidRPr="00FE6346">
        <w:rPr>
          <w:szCs w:val="22"/>
        </w:rPr>
        <w:t> µg/l no comparador.</w:t>
      </w:r>
    </w:p>
    <w:p w14:paraId="3D77DBF0" w14:textId="77777777" w:rsidR="00AB3D98" w:rsidRPr="0095113D" w:rsidRDefault="00AB3D98" w:rsidP="00AB3D98">
      <w:pPr>
        <w:rPr>
          <w:szCs w:val="22"/>
          <w:highlight w:val="yellow"/>
        </w:rPr>
      </w:pPr>
    </w:p>
    <w:p w14:paraId="3A3D5EE7" w14:textId="77777777" w:rsidR="00AB3D98" w:rsidRDefault="00AB3D98" w:rsidP="00AB3D98">
      <w:pPr>
        <w:rPr>
          <w:szCs w:val="22"/>
        </w:rPr>
      </w:pPr>
      <w:r w:rsidRPr="00FE6346">
        <w:rPr>
          <w:szCs w:val="22"/>
        </w:rPr>
        <w:t xml:space="preserve">O </w:t>
      </w:r>
      <w:proofErr w:type="spellStart"/>
      <w:r w:rsidRPr="00FE6346">
        <w:rPr>
          <w:i/>
          <w:iCs/>
          <w:szCs w:val="22"/>
        </w:rPr>
        <w:t>endpoint</w:t>
      </w:r>
      <w:proofErr w:type="spellEnd"/>
      <w:r w:rsidRPr="00FE6346">
        <w:rPr>
          <w:szCs w:val="22"/>
        </w:rPr>
        <w:t xml:space="preserve"> primário do estudo foi a sobrevivência livre de progressão radiológica (</w:t>
      </w:r>
      <w:proofErr w:type="spellStart"/>
      <w:r w:rsidRPr="00FE6346">
        <w:rPr>
          <w:szCs w:val="22"/>
        </w:rPr>
        <w:t>PFSr</w:t>
      </w:r>
      <w:proofErr w:type="spellEnd"/>
      <w:r w:rsidRPr="00FE6346">
        <w:rPr>
          <w:szCs w:val="22"/>
        </w:rPr>
        <w:t xml:space="preserve">) no Grupo A, determinada por BICR utilizando RECIST 1.1 (tecido mole) e Grupo de Trabalho do Cancro da Próstata (PCWG3) (osso). Os principais </w:t>
      </w:r>
      <w:proofErr w:type="spellStart"/>
      <w:r w:rsidRPr="00FE6346">
        <w:rPr>
          <w:i/>
          <w:iCs/>
          <w:szCs w:val="22"/>
        </w:rPr>
        <w:t>endpoints</w:t>
      </w:r>
      <w:proofErr w:type="spellEnd"/>
      <w:r w:rsidRPr="00FE6346">
        <w:rPr>
          <w:szCs w:val="22"/>
        </w:rPr>
        <w:t xml:space="preserve"> secundários incluíram taxa de resposta objetiva (ORR) confirmada por BICR, </w:t>
      </w:r>
      <w:proofErr w:type="spellStart"/>
      <w:r w:rsidRPr="00FE6346">
        <w:rPr>
          <w:szCs w:val="22"/>
        </w:rPr>
        <w:t>PFSr</w:t>
      </w:r>
      <w:proofErr w:type="spellEnd"/>
      <w:r w:rsidRPr="00FE6346">
        <w:rPr>
          <w:szCs w:val="22"/>
        </w:rPr>
        <w:t xml:space="preserve"> por BICR, tempo para progressão da dor (TTPP) </w:t>
      </w:r>
      <w:r w:rsidRPr="00FE6346">
        <w:rPr>
          <w:szCs w:val="22"/>
          <w:lang w:eastAsia="en-GB"/>
        </w:rPr>
        <w:t xml:space="preserve">e </w:t>
      </w:r>
      <w:r w:rsidRPr="00FE6346">
        <w:t>sobrevivência global (OS).</w:t>
      </w:r>
    </w:p>
    <w:p w14:paraId="5F6EA027" w14:textId="77777777" w:rsidR="00AB3D98" w:rsidRDefault="00AB3D98" w:rsidP="00AB3D98">
      <w:pPr>
        <w:rPr>
          <w:szCs w:val="22"/>
        </w:rPr>
      </w:pPr>
    </w:p>
    <w:p w14:paraId="3202E903" w14:textId="77777777" w:rsidR="005D0805" w:rsidRPr="00FE6346" w:rsidRDefault="005D0805" w:rsidP="005D0805">
      <w:pPr>
        <w:rPr>
          <w:szCs w:val="22"/>
        </w:rPr>
      </w:pPr>
      <w:r w:rsidRPr="00FE6346">
        <w:rPr>
          <w:szCs w:val="22"/>
        </w:rPr>
        <w:t xml:space="preserve">O estudo demonstrou uma melhoria estatisticamente significativa na </w:t>
      </w:r>
      <w:proofErr w:type="spellStart"/>
      <w:r w:rsidRPr="00FE6346">
        <w:rPr>
          <w:szCs w:val="22"/>
        </w:rPr>
        <w:t>PFSr</w:t>
      </w:r>
      <w:proofErr w:type="spellEnd"/>
      <w:r w:rsidRPr="00FE6346">
        <w:rPr>
          <w:szCs w:val="22"/>
        </w:rPr>
        <w:t xml:space="preserve"> avaliada por BICR e </w:t>
      </w:r>
      <w:proofErr w:type="gramStart"/>
      <w:r w:rsidRPr="00FE6346">
        <w:rPr>
          <w:szCs w:val="22"/>
        </w:rPr>
        <w:t>OS final</w:t>
      </w:r>
      <w:proofErr w:type="gramEnd"/>
      <w:r w:rsidRPr="00FE6346">
        <w:rPr>
          <w:szCs w:val="22"/>
        </w:rPr>
        <w:t xml:space="preserve"> para olaparib </w:t>
      </w:r>
      <w:proofErr w:type="spellStart"/>
      <w:r w:rsidRPr="00FE6346">
        <w:rPr>
          <w:i/>
          <w:iCs/>
          <w:szCs w:val="22"/>
        </w:rPr>
        <w:t>vs</w:t>
      </w:r>
      <w:proofErr w:type="spellEnd"/>
      <w:r w:rsidRPr="00FE6346">
        <w:rPr>
          <w:szCs w:val="22"/>
        </w:rPr>
        <w:t xml:space="preserve"> comparador no Grupo A.</w:t>
      </w:r>
    </w:p>
    <w:p w14:paraId="34B1E0B2" w14:textId="77777777" w:rsidR="005D0805" w:rsidRDefault="005D0805" w:rsidP="005D0805">
      <w:pPr>
        <w:rPr>
          <w:szCs w:val="22"/>
          <w:highlight w:val="yellow"/>
        </w:rPr>
      </w:pPr>
    </w:p>
    <w:p w14:paraId="2705E6E1" w14:textId="7B5CC2C4" w:rsidR="005D0805" w:rsidRPr="0095113D" w:rsidRDefault="00F84998" w:rsidP="005D0805">
      <w:pPr>
        <w:rPr>
          <w:b/>
          <w:bCs/>
          <w:i/>
          <w:iCs/>
          <w:szCs w:val="22"/>
        </w:rPr>
      </w:pPr>
      <w:r>
        <w:rPr>
          <w:szCs w:val="22"/>
        </w:rPr>
        <w:t xml:space="preserve">Os resultados para os doentes com mutações </w:t>
      </w:r>
      <w:r w:rsidRPr="005361AE">
        <w:rPr>
          <w:i/>
          <w:iCs/>
          <w:szCs w:val="22"/>
        </w:rPr>
        <w:t>BRCA1</w:t>
      </w:r>
      <w:r>
        <w:rPr>
          <w:szCs w:val="22"/>
        </w:rPr>
        <w:t>/2 são apresentados na Tabela </w:t>
      </w:r>
      <w:r w:rsidR="00E37CC1">
        <w:rPr>
          <w:szCs w:val="22"/>
        </w:rPr>
        <w:t>15</w:t>
      </w:r>
      <w:r>
        <w:rPr>
          <w:szCs w:val="22"/>
        </w:rPr>
        <w:t xml:space="preserve">. Houve </w:t>
      </w:r>
      <w:r w:rsidRPr="0095113D">
        <w:rPr>
          <w:szCs w:val="22"/>
        </w:rPr>
        <w:t>uma melhoria estatisticamente significativa</w:t>
      </w:r>
      <w:r w:rsidR="007F508B">
        <w:rPr>
          <w:szCs w:val="22"/>
        </w:rPr>
        <w:t xml:space="preserve"> </w:t>
      </w:r>
      <w:r w:rsidR="007F508B" w:rsidRPr="0095113D">
        <w:rPr>
          <w:szCs w:val="22"/>
        </w:rPr>
        <w:t xml:space="preserve">na </w:t>
      </w:r>
      <w:proofErr w:type="spellStart"/>
      <w:r w:rsidR="007F508B" w:rsidRPr="0095113D">
        <w:rPr>
          <w:szCs w:val="22"/>
        </w:rPr>
        <w:t>PFSr</w:t>
      </w:r>
      <w:proofErr w:type="spellEnd"/>
      <w:r w:rsidR="007F508B" w:rsidRPr="0095113D">
        <w:rPr>
          <w:szCs w:val="22"/>
        </w:rPr>
        <w:t xml:space="preserve"> avaliada por BICR</w:t>
      </w:r>
      <w:r w:rsidR="007F508B">
        <w:rPr>
          <w:szCs w:val="22"/>
        </w:rPr>
        <w:t xml:space="preserve"> </w:t>
      </w:r>
      <w:proofErr w:type="spellStart"/>
      <w:r w:rsidR="007F508B" w:rsidRPr="005361AE">
        <w:rPr>
          <w:i/>
          <w:iCs/>
          <w:szCs w:val="22"/>
        </w:rPr>
        <w:t>vs</w:t>
      </w:r>
      <w:proofErr w:type="spellEnd"/>
      <w:r w:rsidR="007F508B">
        <w:rPr>
          <w:szCs w:val="22"/>
        </w:rPr>
        <w:t xml:space="preserve"> braço e</w:t>
      </w:r>
      <w:r w:rsidR="007F508B" w:rsidRPr="007F508B">
        <w:rPr>
          <w:szCs w:val="22"/>
        </w:rPr>
        <w:t>scolha do investigador</w:t>
      </w:r>
      <w:r w:rsidR="007F508B">
        <w:rPr>
          <w:szCs w:val="22"/>
        </w:rPr>
        <w:t xml:space="preserve"> do NHA em doentes </w:t>
      </w:r>
      <w:r w:rsidR="00A80CA2">
        <w:rPr>
          <w:szCs w:val="22"/>
        </w:rPr>
        <w:t xml:space="preserve">com </w:t>
      </w:r>
      <w:r w:rsidR="007F508B" w:rsidRPr="0095113D">
        <w:rPr>
          <w:i/>
          <w:iCs/>
          <w:szCs w:val="22"/>
        </w:rPr>
        <w:t>BRCA1</w:t>
      </w:r>
      <w:r w:rsidR="007F508B">
        <w:rPr>
          <w:i/>
          <w:iCs/>
          <w:szCs w:val="22"/>
        </w:rPr>
        <w:t>/2</w:t>
      </w:r>
      <w:r w:rsidR="007F508B">
        <w:rPr>
          <w:szCs w:val="22"/>
        </w:rPr>
        <w:t xml:space="preserve">. </w:t>
      </w:r>
      <w:r w:rsidR="005D0805" w:rsidRPr="005361AE">
        <w:rPr>
          <w:szCs w:val="22"/>
        </w:rPr>
        <w:t>A análise final da OS demonstrou uma melhor</w:t>
      </w:r>
      <w:r w:rsidR="00114483">
        <w:rPr>
          <w:szCs w:val="22"/>
        </w:rPr>
        <w:t>i</w:t>
      </w:r>
      <w:r w:rsidR="005D0805" w:rsidRPr="005361AE">
        <w:rPr>
          <w:szCs w:val="22"/>
        </w:rPr>
        <w:t xml:space="preserve">a estatisticamente significativa na OS em doentes </w:t>
      </w:r>
      <w:r w:rsidR="00A80CA2">
        <w:rPr>
          <w:szCs w:val="22"/>
        </w:rPr>
        <w:t xml:space="preserve">com </w:t>
      </w:r>
      <w:r w:rsidR="005B37B5" w:rsidRPr="005361AE">
        <w:rPr>
          <w:i/>
          <w:iCs/>
          <w:szCs w:val="22"/>
        </w:rPr>
        <w:t>mBRCA1</w:t>
      </w:r>
      <w:r w:rsidR="005B37B5" w:rsidRPr="005361AE">
        <w:rPr>
          <w:szCs w:val="22"/>
        </w:rPr>
        <w:t xml:space="preserve">/2 </w:t>
      </w:r>
      <w:r w:rsidR="005D0805" w:rsidRPr="005361AE">
        <w:rPr>
          <w:szCs w:val="22"/>
        </w:rPr>
        <w:t xml:space="preserve">aleatorizados para </w:t>
      </w:r>
      <w:proofErr w:type="spellStart"/>
      <w:r w:rsidR="005D0805" w:rsidRPr="005361AE">
        <w:rPr>
          <w:szCs w:val="22"/>
        </w:rPr>
        <w:t>Lynparza</w:t>
      </w:r>
      <w:proofErr w:type="spellEnd"/>
      <w:r w:rsidR="005D0805" w:rsidRPr="005361AE">
        <w:rPr>
          <w:szCs w:val="22"/>
        </w:rPr>
        <w:t xml:space="preserve"> </w:t>
      </w:r>
      <w:proofErr w:type="spellStart"/>
      <w:r w:rsidR="005B37B5" w:rsidRPr="005361AE">
        <w:rPr>
          <w:i/>
          <w:iCs/>
          <w:szCs w:val="22"/>
        </w:rPr>
        <w:t>vs</w:t>
      </w:r>
      <w:proofErr w:type="spellEnd"/>
      <w:r w:rsidR="005B37B5" w:rsidRPr="005361AE">
        <w:rPr>
          <w:szCs w:val="22"/>
        </w:rPr>
        <w:t xml:space="preserve"> comparador.</w:t>
      </w:r>
    </w:p>
    <w:p w14:paraId="287713E4" w14:textId="77777777" w:rsidR="003C5014" w:rsidRDefault="003C5014" w:rsidP="007A395E">
      <w:pPr>
        <w:rPr>
          <w:szCs w:val="22"/>
        </w:rPr>
      </w:pPr>
    </w:p>
    <w:p w14:paraId="7B42D69C" w14:textId="246B2E97" w:rsidR="007A395E" w:rsidRPr="004A42DA" w:rsidRDefault="007A395E" w:rsidP="00CC6508">
      <w:pPr>
        <w:keepNext/>
        <w:keepLines/>
        <w:tabs>
          <w:tab w:val="clear" w:pos="567"/>
        </w:tabs>
        <w:spacing w:after="240" w:line="280" w:lineRule="atLeast"/>
        <w:ind w:left="1134" w:hanging="1134"/>
        <w:rPr>
          <w:b/>
          <w:bCs/>
          <w:szCs w:val="22"/>
          <w:lang w:eastAsia="en-US"/>
        </w:rPr>
      </w:pPr>
      <w:r w:rsidRPr="004A42DA">
        <w:rPr>
          <w:b/>
          <w:bCs/>
          <w:szCs w:val="22"/>
          <w:lang w:eastAsia="en-US"/>
        </w:rPr>
        <w:t>Tabela </w:t>
      </w:r>
      <w:r w:rsidR="00E37CC1">
        <w:rPr>
          <w:b/>
          <w:bCs/>
          <w:szCs w:val="22"/>
          <w:lang w:eastAsia="en-US"/>
        </w:rPr>
        <w:t>15</w:t>
      </w:r>
      <w:r w:rsidRPr="004A42DA">
        <w:rPr>
          <w:b/>
          <w:bCs/>
          <w:szCs w:val="22"/>
          <w:lang w:eastAsia="en-US"/>
        </w:rPr>
        <w:t xml:space="preserve"> </w:t>
      </w:r>
      <w:r w:rsidRPr="004A42DA">
        <w:rPr>
          <w:b/>
          <w:bCs/>
          <w:szCs w:val="22"/>
          <w:lang w:eastAsia="en-US"/>
        </w:rPr>
        <w:tab/>
        <w:t xml:space="preserve">Resumo dos principais resultados de eficácia </w:t>
      </w:r>
      <w:r w:rsidR="00D870C7" w:rsidRPr="004A42DA">
        <w:rPr>
          <w:b/>
          <w:bCs/>
          <w:szCs w:val="22"/>
          <w:lang w:eastAsia="en-US"/>
        </w:rPr>
        <w:t xml:space="preserve">em doentes com </w:t>
      </w:r>
      <w:proofErr w:type="spellStart"/>
      <w:r w:rsidR="00D870C7" w:rsidRPr="004A42DA">
        <w:rPr>
          <w:b/>
          <w:bCs/>
          <w:szCs w:val="22"/>
          <w:lang w:eastAsia="en-US"/>
        </w:rPr>
        <w:t>CPmRC</w:t>
      </w:r>
      <w:proofErr w:type="spellEnd"/>
      <w:r w:rsidR="00D870C7" w:rsidRPr="004A42DA">
        <w:rPr>
          <w:b/>
          <w:bCs/>
          <w:szCs w:val="22"/>
          <w:lang w:eastAsia="en-US"/>
        </w:rPr>
        <w:t xml:space="preserve"> com mutações </w:t>
      </w:r>
      <w:r w:rsidR="00D870C7" w:rsidRPr="005A0071">
        <w:rPr>
          <w:b/>
          <w:bCs/>
          <w:i/>
          <w:iCs/>
          <w:szCs w:val="22"/>
          <w:lang w:eastAsia="en-US"/>
        </w:rPr>
        <w:t>BRCA1/2</w:t>
      </w:r>
      <w:r w:rsidR="00D870C7" w:rsidRPr="004A42DA">
        <w:rPr>
          <w:b/>
          <w:bCs/>
          <w:szCs w:val="22"/>
          <w:lang w:eastAsia="en-US"/>
        </w:rPr>
        <w:t xml:space="preserve"> </w:t>
      </w:r>
      <w:r w:rsidRPr="004A42DA">
        <w:rPr>
          <w:b/>
          <w:bCs/>
          <w:szCs w:val="22"/>
          <w:lang w:eastAsia="en-US"/>
        </w:rPr>
        <w:t xml:space="preserve">no </w:t>
      </w:r>
      <w:proofErr w:type="spellStart"/>
      <w:r w:rsidRPr="004A42DA">
        <w:rPr>
          <w:b/>
          <w:bCs/>
          <w:szCs w:val="22"/>
          <w:lang w:eastAsia="en-US"/>
        </w:rPr>
        <w:t>PROfound</w:t>
      </w:r>
      <w:proofErr w:type="spellEnd"/>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7A395E" w:rsidRPr="005361AE" w14:paraId="3587E7EA" w14:textId="77777777" w:rsidTr="004C0205">
        <w:trPr>
          <w:tblHeader/>
        </w:trPr>
        <w:tc>
          <w:tcPr>
            <w:tcW w:w="4395" w:type="dxa"/>
            <w:tcBorders>
              <w:top w:val="single" w:sz="4" w:space="0" w:color="auto"/>
              <w:left w:val="nil"/>
              <w:right w:val="nil"/>
            </w:tcBorders>
            <w:shd w:val="clear" w:color="auto" w:fill="auto"/>
          </w:tcPr>
          <w:p w14:paraId="4E301522" w14:textId="77777777" w:rsidR="007A395E" w:rsidRPr="005361AE" w:rsidRDefault="007A395E" w:rsidP="009D2605">
            <w:pPr>
              <w:keepNext/>
              <w:keepLines/>
              <w:tabs>
                <w:tab w:val="clear" w:pos="567"/>
              </w:tabs>
              <w:rPr>
                <w:sz w:val="18"/>
                <w:szCs w:val="18"/>
              </w:rPr>
            </w:pPr>
          </w:p>
        </w:tc>
        <w:tc>
          <w:tcPr>
            <w:tcW w:w="1984" w:type="dxa"/>
            <w:tcBorders>
              <w:top w:val="single" w:sz="4" w:space="0" w:color="auto"/>
              <w:left w:val="nil"/>
              <w:right w:val="nil"/>
            </w:tcBorders>
            <w:shd w:val="clear" w:color="auto" w:fill="auto"/>
          </w:tcPr>
          <w:p w14:paraId="25A799F0" w14:textId="77777777" w:rsidR="007A395E" w:rsidRPr="005361AE" w:rsidRDefault="007A395E" w:rsidP="009D2605">
            <w:pPr>
              <w:keepNext/>
              <w:keepLines/>
              <w:tabs>
                <w:tab w:val="clear" w:pos="567"/>
              </w:tabs>
              <w:jc w:val="center"/>
              <w:rPr>
                <w:b/>
                <w:sz w:val="18"/>
                <w:szCs w:val="18"/>
              </w:rPr>
            </w:pPr>
            <w:r w:rsidRPr="005361AE">
              <w:rPr>
                <w:b/>
                <w:sz w:val="18"/>
                <w:szCs w:val="18"/>
              </w:rPr>
              <w:t xml:space="preserve">Olaparib 300 mg </w:t>
            </w:r>
            <w:proofErr w:type="spellStart"/>
            <w:r w:rsidRPr="005361AE">
              <w:rPr>
                <w:b/>
                <w:sz w:val="18"/>
                <w:szCs w:val="18"/>
              </w:rPr>
              <w:t>bd</w:t>
            </w:r>
            <w:proofErr w:type="spellEnd"/>
          </w:p>
          <w:p w14:paraId="29C944D6" w14:textId="77777777" w:rsidR="007A395E" w:rsidRPr="005361AE" w:rsidRDefault="007A395E" w:rsidP="009D2605">
            <w:pPr>
              <w:keepNext/>
              <w:keepLines/>
              <w:tabs>
                <w:tab w:val="clear" w:pos="567"/>
              </w:tabs>
              <w:jc w:val="center"/>
              <w:rPr>
                <w:b/>
                <w:sz w:val="18"/>
                <w:szCs w:val="18"/>
              </w:rPr>
            </w:pPr>
            <w:r w:rsidRPr="005361AE">
              <w:rPr>
                <w:b/>
                <w:sz w:val="18"/>
                <w:szCs w:val="18"/>
              </w:rPr>
              <w:t>(N=1</w:t>
            </w:r>
            <w:r w:rsidR="00D870C7" w:rsidRPr="005361AE">
              <w:rPr>
                <w:b/>
                <w:sz w:val="18"/>
                <w:szCs w:val="18"/>
              </w:rPr>
              <w:t>0</w:t>
            </w:r>
            <w:r w:rsidRPr="005361AE">
              <w:rPr>
                <w:b/>
                <w:sz w:val="18"/>
                <w:szCs w:val="18"/>
              </w:rPr>
              <w:t>2)</w:t>
            </w:r>
          </w:p>
        </w:tc>
        <w:tc>
          <w:tcPr>
            <w:tcW w:w="2126" w:type="dxa"/>
            <w:tcBorders>
              <w:top w:val="single" w:sz="4" w:space="0" w:color="auto"/>
              <w:left w:val="nil"/>
              <w:right w:val="nil"/>
            </w:tcBorders>
          </w:tcPr>
          <w:p w14:paraId="29628582" w14:textId="77777777" w:rsidR="007A395E" w:rsidRPr="005361AE" w:rsidRDefault="007A395E" w:rsidP="009D2605">
            <w:pPr>
              <w:keepNext/>
              <w:keepLines/>
              <w:tabs>
                <w:tab w:val="clear" w:pos="567"/>
              </w:tabs>
              <w:jc w:val="center"/>
              <w:rPr>
                <w:b/>
                <w:sz w:val="18"/>
                <w:szCs w:val="18"/>
              </w:rPr>
            </w:pPr>
            <w:r w:rsidRPr="005361AE">
              <w:rPr>
                <w:b/>
                <w:sz w:val="18"/>
                <w:szCs w:val="18"/>
              </w:rPr>
              <w:t>Escolha do investigador do NHA</w:t>
            </w:r>
          </w:p>
          <w:p w14:paraId="43A895CE" w14:textId="77777777" w:rsidR="007A395E" w:rsidRPr="005361AE" w:rsidRDefault="007A395E" w:rsidP="009D2605">
            <w:pPr>
              <w:keepNext/>
              <w:keepLines/>
              <w:tabs>
                <w:tab w:val="clear" w:pos="567"/>
              </w:tabs>
              <w:jc w:val="center"/>
              <w:rPr>
                <w:b/>
                <w:sz w:val="18"/>
                <w:szCs w:val="18"/>
              </w:rPr>
            </w:pPr>
            <w:r w:rsidRPr="005361AE">
              <w:rPr>
                <w:b/>
                <w:sz w:val="18"/>
                <w:szCs w:val="18"/>
              </w:rPr>
              <w:t>(N=</w:t>
            </w:r>
            <w:r w:rsidR="00D870C7" w:rsidRPr="005361AE">
              <w:rPr>
                <w:b/>
                <w:sz w:val="18"/>
                <w:szCs w:val="18"/>
              </w:rPr>
              <w:t>58</w:t>
            </w:r>
            <w:r w:rsidRPr="005361AE">
              <w:rPr>
                <w:b/>
                <w:sz w:val="18"/>
                <w:szCs w:val="18"/>
              </w:rPr>
              <w:t>)</w:t>
            </w:r>
          </w:p>
        </w:tc>
      </w:tr>
      <w:tr w:rsidR="007A395E" w:rsidRPr="005361AE" w14:paraId="4A88C5EE" w14:textId="77777777" w:rsidTr="009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39D8BAF3" w14:textId="77777777" w:rsidR="007A395E" w:rsidRPr="005361AE" w:rsidRDefault="007A395E" w:rsidP="009D2605">
            <w:pPr>
              <w:keepNext/>
              <w:keepLines/>
              <w:tabs>
                <w:tab w:val="clear" w:pos="567"/>
              </w:tabs>
              <w:spacing w:before="60" w:after="60"/>
              <w:rPr>
                <w:b/>
                <w:bCs/>
                <w:sz w:val="18"/>
                <w:szCs w:val="18"/>
              </w:rPr>
            </w:pPr>
            <w:proofErr w:type="spellStart"/>
            <w:r w:rsidRPr="005361AE">
              <w:rPr>
                <w:b/>
                <w:sz w:val="18"/>
                <w:szCs w:val="18"/>
              </w:rPr>
              <w:t>PFSr</w:t>
            </w:r>
            <w:proofErr w:type="spellEnd"/>
            <w:r w:rsidRPr="005361AE">
              <w:rPr>
                <w:b/>
                <w:sz w:val="18"/>
                <w:szCs w:val="18"/>
              </w:rPr>
              <w:t xml:space="preserve"> por </w:t>
            </w:r>
            <w:proofErr w:type="spellStart"/>
            <w:proofErr w:type="gramStart"/>
            <w:r w:rsidRPr="005361AE">
              <w:rPr>
                <w:b/>
                <w:sz w:val="18"/>
                <w:szCs w:val="18"/>
              </w:rPr>
              <w:t>BICR</w:t>
            </w:r>
            <w:r w:rsidRPr="005361AE">
              <w:rPr>
                <w:b/>
                <w:sz w:val="18"/>
                <w:szCs w:val="18"/>
                <w:vertAlign w:val="superscript"/>
              </w:rPr>
              <w:t>a,b</w:t>
            </w:r>
            <w:proofErr w:type="gramEnd"/>
            <w:r w:rsidRPr="005361AE">
              <w:rPr>
                <w:b/>
                <w:sz w:val="18"/>
                <w:szCs w:val="18"/>
                <w:vertAlign w:val="superscript"/>
              </w:rPr>
              <w:t>,c</w:t>
            </w:r>
            <w:proofErr w:type="spellEnd"/>
            <w:r w:rsidRPr="005361AE">
              <w:rPr>
                <w:b/>
                <w:sz w:val="18"/>
                <w:szCs w:val="18"/>
              </w:rPr>
              <w:t xml:space="preserve"> DCO 4 junho 2019</w:t>
            </w:r>
          </w:p>
        </w:tc>
      </w:tr>
      <w:tr w:rsidR="00B50CDA" w:rsidRPr="005361AE" w14:paraId="133E575C" w14:textId="77777777" w:rsidTr="009D2605">
        <w:tc>
          <w:tcPr>
            <w:tcW w:w="4395" w:type="dxa"/>
            <w:tcBorders>
              <w:left w:val="nil"/>
              <w:bottom w:val="nil"/>
              <w:right w:val="nil"/>
            </w:tcBorders>
            <w:shd w:val="clear" w:color="auto" w:fill="auto"/>
            <w:vAlign w:val="center"/>
          </w:tcPr>
          <w:p w14:paraId="7C1E2A80" w14:textId="77777777" w:rsidR="00B50CDA" w:rsidRPr="005361AE" w:rsidRDefault="00B50CDA" w:rsidP="00B50CDA">
            <w:pPr>
              <w:keepNext/>
              <w:keepLines/>
              <w:tabs>
                <w:tab w:val="clear" w:pos="567"/>
              </w:tabs>
              <w:rPr>
                <w:sz w:val="18"/>
                <w:szCs w:val="18"/>
              </w:rPr>
            </w:pPr>
            <w:r w:rsidRPr="005361AE">
              <w:rPr>
                <w:sz w:val="18"/>
                <w:szCs w:val="18"/>
              </w:rPr>
              <w:t>Número de acontecimentos</w:t>
            </w:r>
            <w:r w:rsidR="00366AE5">
              <w:rPr>
                <w:sz w:val="18"/>
                <w:szCs w:val="18"/>
              </w:rPr>
              <w:t>: N</w:t>
            </w:r>
            <w:r w:rsidRPr="005361AE">
              <w:rPr>
                <w:sz w:val="18"/>
                <w:szCs w:val="18"/>
              </w:rPr>
              <w:t>úmero total de doentes (%)</w:t>
            </w:r>
          </w:p>
        </w:tc>
        <w:tc>
          <w:tcPr>
            <w:tcW w:w="1984" w:type="dxa"/>
            <w:tcBorders>
              <w:left w:val="nil"/>
              <w:bottom w:val="nil"/>
              <w:right w:val="nil"/>
            </w:tcBorders>
            <w:shd w:val="clear" w:color="auto" w:fill="auto"/>
            <w:vAlign w:val="center"/>
          </w:tcPr>
          <w:p w14:paraId="2C51780C" w14:textId="77777777" w:rsidR="00B50CDA" w:rsidRPr="005361AE" w:rsidRDefault="00B50CDA" w:rsidP="00B50CDA">
            <w:pPr>
              <w:keepNext/>
              <w:keepLines/>
              <w:tabs>
                <w:tab w:val="clear" w:pos="567"/>
              </w:tabs>
              <w:jc w:val="center"/>
              <w:rPr>
                <w:sz w:val="18"/>
                <w:szCs w:val="18"/>
                <w:lang w:val="en-US"/>
              </w:rPr>
            </w:pPr>
            <w:r w:rsidRPr="005361AE">
              <w:rPr>
                <w:sz w:val="18"/>
                <w:szCs w:val="18"/>
                <w:lang w:val="en-US"/>
              </w:rPr>
              <w:t>62</w:t>
            </w:r>
            <w:r w:rsidR="00366AE5">
              <w:rPr>
                <w:sz w:val="18"/>
                <w:szCs w:val="18"/>
                <w:lang w:val="en-US"/>
              </w:rPr>
              <w:t>:</w:t>
            </w:r>
            <w:r w:rsidRPr="005361AE">
              <w:rPr>
                <w:sz w:val="18"/>
                <w:szCs w:val="18"/>
                <w:lang w:val="en-US"/>
              </w:rPr>
              <w:t>102 (61)</w:t>
            </w:r>
            <w:r w:rsidRPr="005361AE">
              <w:rPr>
                <w:sz w:val="18"/>
                <w:szCs w:val="18"/>
                <w:vertAlign w:val="superscript"/>
                <w:lang w:val="en-US"/>
              </w:rPr>
              <w:t>c</w:t>
            </w:r>
          </w:p>
        </w:tc>
        <w:tc>
          <w:tcPr>
            <w:tcW w:w="2126" w:type="dxa"/>
            <w:tcBorders>
              <w:left w:val="nil"/>
              <w:bottom w:val="nil"/>
              <w:right w:val="nil"/>
            </w:tcBorders>
            <w:vAlign w:val="center"/>
          </w:tcPr>
          <w:p w14:paraId="4C772E77" w14:textId="77777777" w:rsidR="00B50CDA" w:rsidRPr="005361AE" w:rsidRDefault="00B50CDA" w:rsidP="00B50CDA">
            <w:pPr>
              <w:keepNext/>
              <w:keepLines/>
              <w:tabs>
                <w:tab w:val="clear" w:pos="567"/>
              </w:tabs>
              <w:jc w:val="center"/>
              <w:rPr>
                <w:sz w:val="18"/>
                <w:szCs w:val="18"/>
                <w:lang w:val="en-US"/>
              </w:rPr>
            </w:pPr>
            <w:r w:rsidRPr="005361AE">
              <w:rPr>
                <w:sz w:val="18"/>
                <w:szCs w:val="18"/>
                <w:lang w:val="en-US"/>
              </w:rPr>
              <w:t>51</w:t>
            </w:r>
            <w:r w:rsidR="00366AE5">
              <w:rPr>
                <w:sz w:val="18"/>
                <w:szCs w:val="18"/>
                <w:lang w:val="en-US"/>
              </w:rPr>
              <w:t>:</w:t>
            </w:r>
            <w:r w:rsidRPr="005361AE">
              <w:rPr>
                <w:sz w:val="18"/>
                <w:szCs w:val="18"/>
                <w:lang w:val="en-US"/>
              </w:rPr>
              <w:t>58 (88)</w:t>
            </w:r>
            <w:r w:rsidRPr="005361AE">
              <w:rPr>
                <w:sz w:val="18"/>
                <w:szCs w:val="18"/>
                <w:vertAlign w:val="superscript"/>
                <w:lang w:val="en-US"/>
              </w:rPr>
              <w:t xml:space="preserve"> c</w:t>
            </w:r>
          </w:p>
        </w:tc>
      </w:tr>
      <w:tr w:rsidR="00B50CDA" w:rsidRPr="005361AE" w14:paraId="0F351BF2" w14:textId="77777777" w:rsidTr="009D2605">
        <w:tc>
          <w:tcPr>
            <w:tcW w:w="4395" w:type="dxa"/>
            <w:tcBorders>
              <w:top w:val="nil"/>
              <w:left w:val="nil"/>
              <w:bottom w:val="nil"/>
              <w:right w:val="nil"/>
            </w:tcBorders>
            <w:shd w:val="clear" w:color="auto" w:fill="auto"/>
            <w:vAlign w:val="center"/>
          </w:tcPr>
          <w:p w14:paraId="59AA2CE0" w14:textId="77777777" w:rsidR="00B50CDA" w:rsidRPr="005361AE" w:rsidRDefault="00B50CDA" w:rsidP="00B50CDA">
            <w:pPr>
              <w:keepNext/>
              <w:keepLines/>
              <w:tabs>
                <w:tab w:val="clear" w:pos="567"/>
              </w:tabs>
              <w:rPr>
                <w:sz w:val="18"/>
                <w:szCs w:val="18"/>
                <w:lang w:val="en-US"/>
              </w:rPr>
            </w:pPr>
            <w:proofErr w:type="spellStart"/>
            <w:r w:rsidRPr="005361AE">
              <w:rPr>
                <w:sz w:val="18"/>
                <w:szCs w:val="18"/>
              </w:rPr>
              <w:t>PFSr</w:t>
            </w:r>
            <w:proofErr w:type="spellEnd"/>
            <w:r w:rsidRPr="005361AE">
              <w:rPr>
                <w:sz w:val="18"/>
                <w:szCs w:val="18"/>
              </w:rPr>
              <w:t xml:space="preserve"> mediana (IC 95%) [meses]</w:t>
            </w:r>
          </w:p>
        </w:tc>
        <w:tc>
          <w:tcPr>
            <w:tcW w:w="1984" w:type="dxa"/>
            <w:tcBorders>
              <w:top w:val="nil"/>
              <w:left w:val="nil"/>
              <w:bottom w:val="nil"/>
              <w:right w:val="nil"/>
            </w:tcBorders>
            <w:shd w:val="clear" w:color="auto" w:fill="auto"/>
            <w:vAlign w:val="center"/>
          </w:tcPr>
          <w:p w14:paraId="70888003" w14:textId="77777777" w:rsidR="00B50CDA" w:rsidRPr="005361AE" w:rsidRDefault="00B50CDA" w:rsidP="00B50CDA">
            <w:pPr>
              <w:keepNext/>
              <w:keepLines/>
              <w:tabs>
                <w:tab w:val="clear" w:pos="567"/>
              </w:tabs>
              <w:jc w:val="center"/>
              <w:rPr>
                <w:sz w:val="18"/>
                <w:szCs w:val="18"/>
                <w:lang w:val="en-US"/>
              </w:rPr>
            </w:pPr>
            <w:r w:rsidRPr="005361AE">
              <w:rPr>
                <w:sz w:val="18"/>
                <w:szCs w:val="18"/>
                <w:lang w:val="en-US"/>
              </w:rPr>
              <w:t>9,8 (7,6; 11,3)</w:t>
            </w:r>
          </w:p>
        </w:tc>
        <w:tc>
          <w:tcPr>
            <w:tcW w:w="2126" w:type="dxa"/>
            <w:tcBorders>
              <w:top w:val="nil"/>
              <w:left w:val="nil"/>
              <w:bottom w:val="nil"/>
              <w:right w:val="nil"/>
            </w:tcBorders>
          </w:tcPr>
          <w:p w14:paraId="3FA3EFD9" w14:textId="77777777" w:rsidR="00B50CDA" w:rsidRPr="005361AE" w:rsidRDefault="00B50CDA" w:rsidP="00B50CDA">
            <w:pPr>
              <w:keepNext/>
              <w:keepLines/>
              <w:tabs>
                <w:tab w:val="clear" w:pos="567"/>
              </w:tabs>
              <w:jc w:val="center"/>
              <w:rPr>
                <w:sz w:val="18"/>
                <w:szCs w:val="18"/>
                <w:lang w:val="en-US"/>
              </w:rPr>
            </w:pPr>
            <w:r w:rsidRPr="005361AE">
              <w:rPr>
                <w:sz w:val="18"/>
                <w:szCs w:val="18"/>
                <w:lang w:val="en-US"/>
              </w:rPr>
              <w:t>3,0 (1,8; 3,6)</w:t>
            </w:r>
          </w:p>
        </w:tc>
      </w:tr>
      <w:tr w:rsidR="00B50CDA" w:rsidRPr="005361AE" w14:paraId="7556B928" w14:textId="77777777" w:rsidTr="009D2605">
        <w:tc>
          <w:tcPr>
            <w:tcW w:w="4395" w:type="dxa"/>
            <w:tcBorders>
              <w:top w:val="nil"/>
              <w:left w:val="nil"/>
              <w:bottom w:val="nil"/>
              <w:right w:val="nil"/>
            </w:tcBorders>
            <w:shd w:val="clear" w:color="auto" w:fill="auto"/>
            <w:vAlign w:val="center"/>
          </w:tcPr>
          <w:p w14:paraId="037DCAAA" w14:textId="77777777" w:rsidR="00B50CDA" w:rsidRPr="005361AE" w:rsidRDefault="00B50CDA" w:rsidP="00EA4FC2">
            <w:pPr>
              <w:tabs>
                <w:tab w:val="clear" w:pos="567"/>
              </w:tabs>
              <w:rPr>
                <w:sz w:val="18"/>
                <w:szCs w:val="18"/>
                <w:lang w:val="en-US"/>
              </w:rPr>
            </w:pPr>
            <w:r w:rsidRPr="005361AE">
              <w:rPr>
                <w:sz w:val="18"/>
                <w:szCs w:val="18"/>
              </w:rPr>
              <w:t>HR (IC 95</w:t>
            </w:r>
            <w:proofErr w:type="gramStart"/>
            <w:r w:rsidRPr="005361AE">
              <w:rPr>
                <w:sz w:val="18"/>
                <w:szCs w:val="18"/>
              </w:rPr>
              <w:t>%)</w:t>
            </w:r>
            <w:r>
              <w:rPr>
                <w:sz w:val="18"/>
                <w:szCs w:val="18"/>
                <w:vertAlign w:val="superscript"/>
              </w:rPr>
              <w:t>c</w:t>
            </w:r>
            <w:proofErr w:type="gramEnd"/>
          </w:p>
        </w:tc>
        <w:tc>
          <w:tcPr>
            <w:tcW w:w="4110" w:type="dxa"/>
            <w:gridSpan w:val="2"/>
            <w:tcBorders>
              <w:top w:val="nil"/>
              <w:left w:val="nil"/>
              <w:bottom w:val="nil"/>
              <w:right w:val="nil"/>
            </w:tcBorders>
            <w:shd w:val="clear" w:color="auto" w:fill="auto"/>
            <w:vAlign w:val="center"/>
          </w:tcPr>
          <w:p w14:paraId="0BD494A2" w14:textId="77777777" w:rsidR="00B50CDA" w:rsidRPr="005361AE" w:rsidRDefault="00B50CDA" w:rsidP="00B50CDA">
            <w:pPr>
              <w:keepNext/>
              <w:keepLines/>
              <w:tabs>
                <w:tab w:val="clear" w:pos="567"/>
              </w:tabs>
              <w:jc w:val="center"/>
              <w:rPr>
                <w:sz w:val="18"/>
                <w:szCs w:val="18"/>
                <w:lang w:val="en-US"/>
              </w:rPr>
            </w:pPr>
            <w:r w:rsidRPr="005361AE">
              <w:rPr>
                <w:sz w:val="18"/>
                <w:szCs w:val="18"/>
                <w:lang w:val="en-US"/>
              </w:rPr>
              <w:t>0,22 (0,15; 0,32)</w:t>
            </w:r>
          </w:p>
        </w:tc>
      </w:tr>
      <w:tr w:rsidR="007A395E" w:rsidRPr="005361AE" w14:paraId="6D257672" w14:textId="77777777" w:rsidTr="009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1B0A171D" w14:textId="77777777" w:rsidR="007A395E" w:rsidRPr="005361AE" w:rsidRDefault="007A395E" w:rsidP="00EA4FC2">
            <w:pPr>
              <w:keepNext/>
              <w:tabs>
                <w:tab w:val="clear" w:pos="567"/>
              </w:tabs>
              <w:spacing w:before="60" w:after="60"/>
              <w:rPr>
                <w:b/>
                <w:bCs/>
                <w:sz w:val="18"/>
                <w:szCs w:val="18"/>
                <w:vertAlign w:val="superscript"/>
              </w:rPr>
            </w:pPr>
            <w:r w:rsidRPr="005361AE">
              <w:rPr>
                <w:b/>
                <w:sz w:val="18"/>
                <w:szCs w:val="18"/>
              </w:rPr>
              <w:lastRenderedPageBreak/>
              <w:t xml:space="preserve">ORR confirmada por </w:t>
            </w:r>
            <w:proofErr w:type="spellStart"/>
            <w:r w:rsidRPr="005361AE">
              <w:rPr>
                <w:b/>
                <w:sz w:val="18"/>
                <w:szCs w:val="18"/>
              </w:rPr>
              <w:t>BICR</w:t>
            </w:r>
            <w:r w:rsidR="00B50CDA" w:rsidRPr="005361AE">
              <w:rPr>
                <w:b/>
                <w:sz w:val="18"/>
                <w:szCs w:val="18"/>
                <w:vertAlign w:val="superscript"/>
              </w:rPr>
              <w:t>a</w:t>
            </w:r>
            <w:proofErr w:type="spellEnd"/>
          </w:p>
        </w:tc>
      </w:tr>
      <w:tr w:rsidR="00B50CDA" w:rsidRPr="005361AE" w14:paraId="479CEB29" w14:textId="77777777" w:rsidTr="005361AE">
        <w:tblPrEx>
          <w:tblBorders>
            <w:left w:val="none" w:sz="0" w:space="0" w:color="auto"/>
            <w:right w:val="none" w:sz="0" w:space="0" w:color="auto"/>
          </w:tblBorders>
        </w:tblPrEx>
        <w:tc>
          <w:tcPr>
            <w:tcW w:w="4395" w:type="dxa"/>
            <w:tcBorders>
              <w:top w:val="nil"/>
              <w:bottom w:val="nil"/>
              <w:right w:val="nil"/>
            </w:tcBorders>
            <w:shd w:val="clear" w:color="auto" w:fill="auto"/>
          </w:tcPr>
          <w:p w14:paraId="513DD51F" w14:textId="77777777" w:rsidR="00B50CDA" w:rsidRPr="004A42DA" w:rsidRDefault="00366AE5" w:rsidP="00B50CDA">
            <w:pPr>
              <w:tabs>
                <w:tab w:val="clear" w:pos="567"/>
              </w:tabs>
              <w:rPr>
                <w:sz w:val="18"/>
                <w:szCs w:val="18"/>
              </w:rPr>
            </w:pPr>
            <w:r w:rsidRPr="00594C3F">
              <w:rPr>
                <w:sz w:val="18"/>
                <w:szCs w:val="18"/>
              </w:rPr>
              <w:t>Número de respondedores objetivo: Número total de doentes com doença mensurável no início do estudo</w:t>
            </w:r>
            <w:r w:rsidR="00B50CDA" w:rsidRPr="004A42DA">
              <w:rPr>
                <w:sz w:val="18"/>
                <w:szCs w:val="18"/>
              </w:rPr>
              <w:t xml:space="preserve"> (%)</w:t>
            </w:r>
          </w:p>
        </w:tc>
        <w:tc>
          <w:tcPr>
            <w:tcW w:w="1984" w:type="dxa"/>
            <w:tcBorders>
              <w:top w:val="nil"/>
              <w:left w:val="nil"/>
              <w:bottom w:val="nil"/>
              <w:right w:val="nil"/>
            </w:tcBorders>
            <w:shd w:val="clear" w:color="auto" w:fill="auto"/>
            <w:vAlign w:val="center"/>
          </w:tcPr>
          <w:p w14:paraId="4C25DAB5" w14:textId="77777777" w:rsidR="00B50CDA" w:rsidRPr="005361AE" w:rsidRDefault="00B50CDA" w:rsidP="00B50CDA">
            <w:pPr>
              <w:tabs>
                <w:tab w:val="clear" w:pos="567"/>
              </w:tabs>
              <w:jc w:val="center"/>
              <w:rPr>
                <w:sz w:val="18"/>
                <w:szCs w:val="18"/>
                <w:lang w:val="en-US"/>
              </w:rPr>
            </w:pPr>
            <w:r w:rsidRPr="005361AE">
              <w:rPr>
                <w:sz w:val="18"/>
                <w:szCs w:val="18"/>
                <w:lang w:val="en-US"/>
              </w:rPr>
              <w:t>25</w:t>
            </w:r>
            <w:r w:rsidR="00366AE5">
              <w:rPr>
                <w:sz w:val="18"/>
                <w:szCs w:val="18"/>
                <w:lang w:val="en-US"/>
              </w:rPr>
              <w:t>:</w:t>
            </w:r>
            <w:r w:rsidRPr="005361AE">
              <w:rPr>
                <w:sz w:val="18"/>
                <w:szCs w:val="18"/>
                <w:lang w:val="en-US"/>
              </w:rPr>
              <w:t>57 (44)</w:t>
            </w:r>
          </w:p>
        </w:tc>
        <w:tc>
          <w:tcPr>
            <w:tcW w:w="2126" w:type="dxa"/>
            <w:tcBorders>
              <w:top w:val="nil"/>
              <w:left w:val="nil"/>
              <w:bottom w:val="nil"/>
            </w:tcBorders>
            <w:vAlign w:val="center"/>
          </w:tcPr>
          <w:p w14:paraId="6344206D" w14:textId="77777777" w:rsidR="00B50CDA" w:rsidRPr="005361AE" w:rsidRDefault="00B50CDA" w:rsidP="00B50CDA">
            <w:pPr>
              <w:tabs>
                <w:tab w:val="clear" w:pos="567"/>
              </w:tabs>
              <w:jc w:val="center"/>
              <w:rPr>
                <w:sz w:val="18"/>
                <w:szCs w:val="18"/>
                <w:lang w:val="en-US"/>
              </w:rPr>
            </w:pPr>
            <w:r w:rsidRPr="005361AE">
              <w:rPr>
                <w:sz w:val="18"/>
                <w:szCs w:val="18"/>
                <w:lang w:val="en-US"/>
              </w:rPr>
              <w:t>0</w:t>
            </w:r>
            <w:r w:rsidR="00366AE5">
              <w:rPr>
                <w:sz w:val="18"/>
                <w:szCs w:val="18"/>
                <w:lang w:val="en-US"/>
              </w:rPr>
              <w:t>:</w:t>
            </w:r>
            <w:r w:rsidRPr="005361AE">
              <w:rPr>
                <w:sz w:val="18"/>
                <w:szCs w:val="18"/>
                <w:lang w:val="en-US"/>
              </w:rPr>
              <w:t>33 (0)</w:t>
            </w:r>
          </w:p>
        </w:tc>
      </w:tr>
      <w:tr w:rsidR="00B50CDA" w:rsidRPr="005361AE" w14:paraId="3BE8B3D0" w14:textId="77777777" w:rsidTr="009D2605">
        <w:tblPrEx>
          <w:tblBorders>
            <w:left w:val="none" w:sz="0" w:space="0" w:color="auto"/>
            <w:right w:val="none" w:sz="0" w:space="0" w:color="auto"/>
          </w:tblBorders>
        </w:tblPrEx>
        <w:tc>
          <w:tcPr>
            <w:tcW w:w="4395" w:type="dxa"/>
            <w:tcBorders>
              <w:top w:val="nil"/>
              <w:bottom w:val="nil"/>
              <w:right w:val="nil"/>
            </w:tcBorders>
            <w:shd w:val="clear" w:color="auto" w:fill="auto"/>
          </w:tcPr>
          <w:p w14:paraId="69F65D82" w14:textId="77777777" w:rsidR="00B50CDA" w:rsidRPr="005361AE" w:rsidRDefault="00B50CDA" w:rsidP="00B50CDA">
            <w:pPr>
              <w:tabs>
                <w:tab w:val="clear" w:pos="567"/>
              </w:tabs>
              <w:rPr>
                <w:sz w:val="18"/>
                <w:szCs w:val="18"/>
                <w:lang w:val="en-US"/>
              </w:rPr>
            </w:pPr>
            <w:r w:rsidRPr="005361AE">
              <w:rPr>
                <w:sz w:val="18"/>
                <w:szCs w:val="18"/>
              </w:rPr>
              <w:t>Razão de probabilidade (IC 95%)</w:t>
            </w:r>
          </w:p>
        </w:tc>
        <w:tc>
          <w:tcPr>
            <w:tcW w:w="4110" w:type="dxa"/>
            <w:gridSpan w:val="2"/>
            <w:tcBorders>
              <w:top w:val="nil"/>
              <w:left w:val="nil"/>
              <w:bottom w:val="nil"/>
            </w:tcBorders>
          </w:tcPr>
          <w:p w14:paraId="2B6E275C" w14:textId="77777777" w:rsidR="00B50CDA" w:rsidRPr="005361AE" w:rsidRDefault="00B50CDA" w:rsidP="00B50CDA">
            <w:pPr>
              <w:tabs>
                <w:tab w:val="clear" w:pos="567"/>
              </w:tabs>
              <w:jc w:val="center"/>
              <w:rPr>
                <w:sz w:val="18"/>
                <w:szCs w:val="18"/>
                <w:lang w:val="en-US"/>
              </w:rPr>
            </w:pPr>
            <w:r w:rsidRPr="005361AE">
              <w:rPr>
                <w:sz w:val="18"/>
                <w:szCs w:val="18"/>
                <w:lang w:val="en-US"/>
              </w:rPr>
              <w:t>NC (NC, NC)</w:t>
            </w:r>
          </w:p>
        </w:tc>
      </w:tr>
      <w:tr w:rsidR="007A395E" w:rsidRPr="005361AE" w14:paraId="63CAF313" w14:textId="77777777" w:rsidTr="009D2605">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cPr>
          <w:p w14:paraId="6946FFA9" w14:textId="77777777" w:rsidR="007A395E" w:rsidRPr="005361AE" w:rsidRDefault="007A395E" w:rsidP="009D2605">
            <w:pPr>
              <w:tabs>
                <w:tab w:val="clear" w:pos="567"/>
              </w:tabs>
              <w:rPr>
                <w:sz w:val="18"/>
                <w:szCs w:val="18"/>
                <w:vertAlign w:val="superscript"/>
                <w:lang w:val="en-US"/>
              </w:rPr>
            </w:pPr>
            <w:proofErr w:type="spellStart"/>
            <w:r w:rsidRPr="005361AE">
              <w:rPr>
                <w:b/>
                <w:sz w:val="18"/>
                <w:szCs w:val="18"/>
              </w:rPr>
              <w:t>OS</w:t>
            </w:r>
            <w:r w:rsidR="00B50CDA" w:rsidRPr="005361AE">
              <w:rPr>
                <w:b/>
                <w:sz w:val="18"/>
                <w:szCs w:val="18"/>
                <w:vertAlign w:val="superscript"/>
              </w:rPr>
              <w:t>a</w:t>
            </w:r>
            <w:proofErr w:type="spellEnd"/>
            <w:r w:rsidRPr="005361AE">
              <w:rPr>
                <w:b/>
                <w:sz w:val="18"/>
                <w:szCs w:val="18"/>
              </w:rPr>
              <w:t xml:space="preserve"> DCO 20 março 2020</w:t>
            </w:r>
            <w:r w:rsidR="00B50CDA" w:rsidRPr="005361AE">
              <w:rPr>
                <w:b/>
                <w:sz w:val="18"/>
                <w:szCs w:val="18"/>
                <w:vertAlign w:val="superscript"/>
              </w:rPr>
              <w:t>c</w:t>
            </w:r>
          </w:p>
        </w:tc>
      </w:tr>
      <w:tr w:rsidR="00B50CDA" w:rsidRPr="005361AE" w14:paraId="025D6603" w14:textId="77777777" w:rsidTr="009D2605">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7BDC0354" w14:textId="77777777" w:rsidR="00B50CDA" w:rsidRPr="005361AE" w:rsidRDefault="00B50CDA" w:rsidP="00B50CDA">
            <w:pPr>
              <w:tabs>
                <w:tab w:val="clear" w:pos="567"/>
              </w:tabs>
              <w:rPr>
                <w:sz w:val="18"/>
                <w:szCs w:val="18"/>
              </w:rPr>
            </w:pPr>
            <w:r w:rsidRPr="005361AE">
              <w:rPr>
                <w:sz w:val="18"/>
                <w:szCs w:val="18"/>
              </w:rPr>
              <w:t>Número de acontecimentos</w:t>
            </w:r>
            <w:r w:rsidR="00366AE5">
              <w:rPr>
                <w:sz w:val="18"/>
                <w:szCs w:val="18"/>
              </w:rPr>
              <w:t>: N</w:t>
            </w:r>
            <w:r w:rsidRPr="005361AE">
              <w:rPr>
                <w:sz w:val="18"/>
                <w:szCs w:val="18"/>
              </w:rPr>
              <w:t>úmero total de doentes (%)</w:t>
            </w:r>
          </w:p>
        </w:tc>
        <w:tc>
          <w:tcPr>
            <w:tcW w:w="1984" w:type="dxa"/>
            <w:tcBorders>
              <w:left w:val="nil"/>
              <w:bottom w:val="nil"/>
              <w:right w:val="nil"/>
            </w:tcBorders>
            <w:shd w:val="clear" w:color="auto" w:fill="auto"/>
            <w:vAlign w:val="center"/>
          </w:tcPr>
          <w:p w14:paraId="4278AF24" w14:textId="77777777" w:rsidR="00B50CDA" w:rsidRPr="005361AE" w:rsidRDefault="00B50CDA" w:rsidP="00B50CDA">
            <w:pPr>
              <w:tabs>
                <w:tab w:val="clear" w:pos="567"/>
              </w:tabs>
              <w:jc w:val="center"/>
              <w:rPr>
                <w:sz w:val="18"/>
                <w:szCs w:val="18"/>
                <w:lang w:val="en-US"/>
              </w:rPr>
            </w:pPr>
            <w:r w:rsidRPr="005361AE">
              <w:rPr>
                <w:sz w:val="18"/>
                <w:szCs w:val="18"/>
                <w:lang w:val="en-US"/>
              </w:rPr>
              <w:t>53</w:t>
            </w:r>
            <w:r w:rsidR="00366AE5">
              <w:rPr>
                <w:sz w:val="18"/>
                <w:szCs w:val="18"/>
                <w:lang w:val="en-US"/>
              </w:rPr>
              <w:t>:</w:t>
            </w:r>
            <w:r w:rsidRPr="005361AE">
              <w:rPr>
                <w:sz w:val="18"/>
                <w:szCs w:val="18"/>
                <w:lang w:val="en-US"/>
              </w:rPr>
              <w:t>102 (52)</w:t>
            </w:r>
          </w:p>
        </w:tc>
        <w:tc>
          <w:tcPr>
            <w:tcW w:w="2126" w:type="dxa"/>
            <w:tcBorders>
              <w:left w:val="nil"/>
              <w:bottom w:val="nil"/>
            </w:tcBorders>
            <w:vAlign w:val="center"/>
          </w:tcPr>
          <w:p w14:paraId="2AE3DB36" w14:textId="77777777" w:rsidR="00B50CDA" w:rsidRPr="005361AE" w:rsidRDefault="00B50CDA" w:rsidP="00B50CDA">
            <w:pPr>
              <w:tabs>
                <w:tab w:val="clear" w:pos="567"/>
              </w:tabs>
              <w:jc w:val="center"/>
              <w:rPr>
                <w:sz w:val="18"/>
                <w:szCs w:val="18"/>
                <w:lang w:val="en-US"/>
              </w:rPr>
            </w:pPr>
            <w:r w:rsidRPr="005361AE">
              <w:rPr>
                <w:sz w:val="18"/>
                <w:szCs w:val="18"/>
                <w:lang w:val="en-US"/>
              </w:rPr>
              <w:t>41</w:t>
            </w:r>
            <w:r w:rsidR="00366AE5">
              <w:rPr>
                <w:sz w:val="18"/>
                <w:szCs w:val="18"/>
                <w:lang w:val="en-US"/>
              </w:rPr>
              <w:t>:</w:t>
            </w:r>
            <w:r w:rsidRPr="005361AE">
              <w:rPr>
                <w:sz w:val="18"/>
                <w:szCs w:val="18"/>
                <w:lang w:val="en-US"/>
              </w:rPr>
              <w:t>58 (71)</w:t>
            </w:r>
          </w:p>
        </w:tc>
      </w:tr>
      <w:tr w:rsidR="00B50CDA" w:rsidRPr="005361AE" w14:paraId="4E22C042" w14:textId="77777777" w:rsidTr="009D2605">
        <w:tblPrEx>
          <w:tblBorders>
            <w:left w:val="none" w:sz="0" w:space="0" w:color="auto"/>
            <w:right w:val="none" w:sz="0" w:space="0" w:color="auto"/>
          </w:tblBorders>
        </w:tblPrEx>
        <w:tc>
          <w:tcPr>
            <w:tcW w:w="4395" w:type="dxa"/>
            <w:tcBorders>
              <w:top w:val="nil"/>
              <w:left w:val="nil"/>
              <w:bottom w:val="nil"/>
              <w:right w:val="nil"/>
            </w:tcBorders>
            <w:vAlign w:val="center"/>
          </w:tcPr>
          <w:p w14:paraId="541F27D4" w14:textId="77777777" w:rsidR="00B50CDA" w:rsidRPr="005361AE" w:rsidRDefault="00B50CDA" w:rsidP="00B50CDA">
            <w:pPr>
              <w:tabs>
                <w:tab w:val="clear" w:pos="567"/>
              </w:tabs>
              <w:rPr>
                <w:sz w:val="18"/>
                <w:szCs w:val="18"/>
                <w:lang w:val="en-US"/>
              </w:rPr>
            </w:pPr>
            <w:proofErr w:type="gramStart"/>
            <w:r w:rsidRPr="005361AE">
              <w:rPr>
                <w:sz w:val="18"/>
                <w:szCs w:val="18"/>
              </w:rPr>
              <w:t>OS mediana</w:t>
            </w:r>
            <w:proofErr w:type="gramEnd"/>
            <w:r w:rsidRPr="005361AE">
              <w:rPr>
                <w:sz w:val="18"/>
                <w:szCs w:val="18"/>
              </w:rPr>
              <w:t xml:space="preserve"> (IC 95%) [meses]</w:t>
            </w:r>
          </w:p>
        </w:tc>
        <w:tc>
          <w:tcPr>
            <w:tcW w:w="1984" w:type="dxa"/>
            <w:tcBorders>
              <w:top w:val="nil"/>
              <w:left w:val="nil"/>
              <w:bottom w:val="nil"/>
              <w:right w:val="nil"/>
            </w:tcBorders>
            <w:shd w:val="clear" w:color="auto" w:fill="auto"/>
            <w:vAlign w:val="center"/>
          </w:tcPr>
          <w:p w14:paraId="4A47C656" w14:textId="77777777" w:rsidR="00B50CDA" w:rsidRPr="005361AE" w:rsidRDefault="00B50CDA" w:rsidP="00B50CDA">
            <w:pPr>
              <w:tabs>
                <w:tab w:val="clear" w:pos="567"/>
              </w:tabs>
              <w:jc w:val="center"/>
              <w:rPr>
                <w:sz w:val="18"/>
                <w:szCs w:val="18"/>
                <w:lang w:val="en-US"/>
              </w:rPr>
            </w:pPr>
            <w:r w:rsidRPr="005361AE">
              <w:rPr>
                <w:sz w:val="18"/>
                <w:szCs w:val="18"/>
                <w:lang w:val="en-US"/>
              </w:rPr>
              <w:t>20,1 (17,4; 26,8)</w:t>
            </w:r>
          </w:p>
        </w:tc>
        <w:tc>
          <w:tcPr>
            <w:tcW w:w="2126" w:type="dxa"/>
            <w:tcBorders>
              <w:top w:val="nil"/>
              <w:left w:val="nil"/>
              <w:bottom w:val="nil"/>
            </w:tcBorders>
          </w:tcPr>
          <w:p w14:paraId="3E90A550" w14:textId="77777777" w:rsidR="00B50CDA" w:rsidRPr="005361AE" w:rsidRDefault="00B50CDA" w:rsidP="00B50CDA">
            <w:pPr>
              <w:tabs>
                <w:tab w:val="clear" w:pos="567"/>
              </w:tabs>
              <w:jc w:val="center"/>
              <w:rPr>
                <w:sz w:val="18"/>
                <w:szCs w:val="18"/>
                <w:lang w:val="en-US"/>
              </w:rPr>
            </w:pPr>
            <w:r w:rsidRPr="005361AE">
              <w:rPr>
                <w:sz w:val="18"/>
                <w:szCs w:val="18"/>
                <w:lang w:val="en-US"/>
              </w:rPr>
              <w:t>14,4 (10,7; 18,9)</w:t>
            </w:r>
          </w:p>
        </w:tc>
      </w:tr>
      <w:tr w:rsidR="00B50CDA" w:rsidRPr="005361AE" w14:paraId="5004A66E" w14:textId="77777777" w:rsidTr="005361AE">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263687C8" w14:textId="77777777" w:rsidR="00B50CDA" w:rsidRPr="005361AE" w:rsidRDefault="00B50CDA" w:rsidP="00B50CDA">
            <w:pPr>
              <w:tabs>
                <w:tab w:val="clear" w:pos="567"/>
              </w:tabs>
              <w:rPr>
                <w:sz w:val="18"/>
                <w:szCs w:val="18"/>
                <w:lang w:val="en-US"/>
              </w:rPr>
            </w:pPr>
            <w:r w:rsidRPr="005361AE">
              <w:rPr>
                <w:sz w:val="18"/>
                <w:szCs w:val="18"/>
              </w:rPr>
              <w:t>HR (IC 95%)</w:t>
            </w:r>
          </w:p>
        </w:tc>
        <w:tc>
          <w:tcPr>
            <w:tcW w:w="4110" w:type="dxa"/>
            <w:gridSpan w:val="2"/>
            <w:tcBorders>
              <w:top w:val="nil"/>
              <w:left w:val="nil"/>
              <w:bottom w:val="single" w:sz="4" w:space="0" w:color="auto"/>
            </w:tcBorders>
          </w:tcPr>
          <w:p w14:paraId="1503DB66" w14:textId="77777777" w:rsidR="00B50CDA" w:rsidRPr="005361AE" w:rsidRDefault="00B50CDA" w:rsidP="00B50CDA">
            <w:pPr>
              <w:tabs>
                <w:tab w:val="clear" w:pos="567"/>
              </w:tabs>
              <w:jc w:val="center"/>
              <w:rPr>
                <w:sz w:val="18"/>
                <w:szCs w:val="18"/>
                <w:lang w:val="en-US"/>
              </w:rPr>
            </w:pPr>
            <w:r w:rsidRPr="005361AE">
              <w:rPr>
                <w:sz w:val="18"/>
                <w:szCs w:val="18"/>
                <w:lang w:val="en-US"/>
              </w:rPr>
              <w:t>0,63 (0,42; 0,95)</w:t>
            </w:r>
          </w:p>
        </w:tc>
      </w:tr>
    </w:tbl>
    <w:p w14:paraId="5D71A3A6" w14:textId="77777777" w:rsidR="005A1DA5" w:rsidRPr="005361AE" w:rsidRDefault="005A1DA5" w:rsidP="005361AE">
      <w:pPr>
        <w:tabs>
          <w:tab w:val="clear" w:pos="567"/>
          <w:tab w:val="left" w:pos="708"/>
        </w:tabs>
        <w:rPr>
          <w:sz w:val="18"/>
          <w:szCs w:val="18"/>
        </w:rPr>
      </w:pPr>
      <w:r w:rsidRPr="005361AE">
        <w:rPr>
          <w:sz w:val="18"/>
          <w:szCs w:val="18"/>
          <w:vertAlign w:val="superscript"/>
        </w:rPr>
        <w:t xml:space="preserve">a </w:t>
      </w:r>
      <w:r w:rsidRPr="005361AE">
        <w:rPr>
          <w:sz w:val="18"/>
          <w:szCs w:val="18"/>
        </w:rPr>
        <w:t>Não controlado para multiplicidade</w:t>
      </w:r>
    </w:p>
    <w:p w14:paraId="6BA00167" w14:textId="77777777" w:rsidR="005A1DA5" w:rsidRPr="005361AE" w:rsidRDefault="005A1DA5" w:rsidP="005361AE">
      <w:pPr>
        <w:tabs>
          <w:tab w:val="clear" w:pos="567"/>
          <w:tab w:val="left" w:pos="708"/>
        </w:tabs>
        <w:rPr>
          <w:sz w:val="18"/>
          <w:szCs w:val="18"/>
        </w:rPr>
      </w:pPr>
      <w:r w:rsidRPr="005361AE">
        <w:rPr>
          <w:sz w:val="18"/>
          <w:szCs w:val="18"/>
          <w:vertAlign w:val="superscript"/>
        </w:rPr>
        <w:t>b</w:t>
      </w:r>
      <w:r w:rsidRPr="005361AE">
        <w:rPr>
          <w:sz w:val="18"/>
          <w:szCs w:val="18"/>
        </w:rPr>
        <w:t xml:space="preserve"> maturidade da </w:t>
      </w:r>
      <w:proofErr w:type="spellStart"/>
      <w:r w:rsidRPr="005361AE">
        <w:rPr>
          <w:sz w:val="18"/>
          <w:szCs w:val="18"/>
        </w:rPr>
        <w:t>PFSr</w:t>
      </w:r>
      <w:proofErr w:type="spellEnd"/>
      <w:r w:rsidRPr="005361AE">
        <w:rPr>
          <w:sz w:val="18"/>
          <w:szCs w:val="18"/>
        </w:rPr>
        <w:t xml:space="preserve"> de 71% </w:t>
      </w:r>
    </w:p>
    <w:p w14:paraId="7462AE0C" w14:textId="77777777" w:rsidR="005A1DA5" w:rsidRPr="005361AE" w:rsidRDefault="005A1DA5" w:rsidP="005361AE">
      <w:pPr>
        <w:tabs>
          <w:tab w:val="clear" w:pos="567"/>
          <w:tab w:val="left" w:pos="708"/>
        </w:tabs>
        <w:rPr>
          <w:sz w:val="18"/>
          <w:szCs w:val="18"/>
        </w:rPr>
      </w:pPr>
      <w:proofErr w:type="gramStart"/>
      <w:r w:rsidRPr="005361AE">
        <w:rPr>
          <w:sz w:val="18"/>
          <w:szCs w:val="18"/>
          <w:vertAlign w:val="superscript"/>
        </w:rPr>
        <w:t>c</w:t>
      </w:r>
      <w:proofErr w:type="gramEnd"/>
      <w:r w:rsidRPr="005361AE">
        <w:rPr>
          <w:sz w:val="18"/>
          <w:szCs w:val="18"/>
        </w:rPr>
        <w:t xml:space="preserve"> O HR e IC foram calculados utilizando um modelo de risco proporcional de Cox </w:t>
      </w:r>
      <w:r w:rsidR="009F2C6E" w:rsidRPr="005361AE">
        <w:rPr>
          <w:sz w:val="18"/>
          <w:szCs w:val="18"/>
        </w:rPr>
        <w:t xml:space="preserve">que contém </w:t>
      </w:r>
      <w:r w:rsidR="00B54441">
        <w:rPr>
          <w:sz w:val="18"/>
          <w:szCs w:val="18"/>
        </w:rPr>
        <w:t>meios</w:t>
      </w:r>
      <w:r w:rsidR="009F2C6E" w:rsidRPr="005361AE">
        <w:rPr>
          <w:sz w:val="18"/>
          <w:szCs w:val="18"/>
        </w:rPr>
        <w:t xml:space="preserve"> para tratamento, fator e tratamento por fator de interação.</w:t>
      </w:r>
    </w:p>
    <w:p w14:paraId="08BBF647" w14:textId="77777777" w:rsidR="005A1DA5" w:rsidRPr="005361AE" w:rsidRDefault="005A1DA5" w:rsidP="005361AE">
      <w:pPr>
        <w:keepLines/>
        <w:tabs>
          <w:tab w:val="clear" w:pos="567"/>
          <w:tab w:val="left" w:pos="720"/>
        </w:tabs>
        <w:rPr>
          <w:sz w:val="18"/>
          <w:szCs w:val="18"/>
        </w:rPr>
      </w:pPr>
      <w:proofErr w:type="spellStart"/>
      <w:r w:rsidRPr="005361AE">
        <w:rPr>
          <w:sz w:val="18"/>
          <w:szCs w:val="18"/>
        </w:rPr>
        <w:t>bd</w:t>
      </w:r>
      <w:proofErr w:type="spellEnd"/>
      <w:r w:rsidRPr="005361AE">
        <w:rPr>
          <w:sz w:val="18"/>
          <w:szCs w:val="18"/>
        </w:rPr>
        <w:t xml:space="preserve"> Duas vezes por dia; BICR Revisão radiológica central independente em ocultação; IC intervalo de confiança; HR </w:t>
      </w:r>
      <w:proofErr w:type="spellStart"/>
      <w:r w:rsidRPr="005361AE">
        <w:rPr>
          <w:i/>
          <w:iCs/>
          <w:sz w:val="18"/>
          <w:szCs w:val="18"/>
        </w:rPr>
        <w:t>Hazard</w:t>
      </w:r>
      <w:proofErr w:type="spellEnd"/>
      <w:r w:rsidRPr="005361AE">
        <w:rPr>
          <w:i/>
          <w:iCs/>
          <w:sz w:val="18"/>
          <w:szCs w:val="18"/>
        </w:rPr>
        <w:t xml:space="preserve"> ratio</w:t>
      </w:r>
      <w:r w:rsidRPr="005361AE">
        <w:rPr>
          <w:sz w:val="18"/>
          <w:szCs w:val="18"/>
        </w:rPr>
        <w:t xml:space="preserve"> (probabilidade de risco); </w:t>
      </w:r>
      <w:r w:rsidR="00216C58" w:rsidRPr="005361AE">
        <w:rPr>
          <w:sz w:val="18"/>
          <w:szCs w:val="18"/>
        </w:rPr>
        <w:t xml:space="preserve">NC Não calculado; </w:t>
      </w:r>
      <w:r w:rsidRPr="005361AE">
        <w:rPr>
          <w:sz w:val="18"/>
          <w:szCs w:val="18"/>
        </w:rPr>
        <w:t xml:space="preserve">NHA Novo agente hormonal; ORR Taxa de resposta objetiva; OS Sobrevivência global; </w:t>
      </w:r>
      <w:proofErr w:type="spellStart"/>
      <w:r w:rsidRPr="005361AE">
        <w:rPr>
          <w:sz w:val="18"/>
          <w:szCs w:val="18"/>
        </w:rPr>
        <w:t>PFSr</w:t>
      </w:r>
      <w:proofErr w:type="spellEnd"/>
      <w:r w:rsidRPr="005361AE">
        <w:rPr>
          <w:sz w:val="18"/>
          <w:szCs w:val="18"/>
        </w:rPr>
        <w:t xml:space="preserve"> sobrevivência livre de progressão radiológica</w:t>
      </w:r>
    </w:p>
    <w:p w14:paraId="2DE3B545" w14:textId="77777777" w:rsidR="00C52CD1" w:rsidRDefault="00C52CD1" w:rsidP="00A830AC">
      <w:pPr>
        <w:tabs>
          <w:tab w:val="clear" w:pos="567"/>
          <w:tab w:val="left" w:pos="1701"/>
        </w:tabs>
        <w:spacing w:after="120"/>
        <w:rPr>
          <w:color w:val="000000"/>
          <w:szCs w:val="22"/>
        </w:rPr>
      </w:pPr>
    </w:p>
    <w:p w14:paraId="13ADE9BE" w14:textId="77777777" w:rsidR="00A830AC" w:rsidRPr="004A42DA" w:rsidRDefault="00A830AC" w:rsidP="00CC6508">
      <w:pPr>
        <w:tabs>
          <w:tab w:val="clear" w:pos="567"/>
          <w:tab w:val="left" w:pos="1134"/>
        </w:tabs>
        <w:spacing w:after="120"/>
        <w:rPr>
          <w:b/>
          <w:bCs/>
          <w:color w:val="000000"/>
          <w:szCs w:val="22"/>
        </w:rPr>
      </w:pPr>
      <w:r w:rsidRPr="004A42DA">
        <w:rPr>
          <w:b/>
          <w:bCs/>
          <w:color w:val="000000"/>
          <w:szCs w:val="22"/>
        </w:rPr>
        <w:t>Figur</w:t>
      </w:r>
      <w:r w:rsidR="00C52CD1" w:rsidRPr="004A42DA">
        <w:rPr>
          <w:b/>
          <w:bCs/>
          <w:color w:val="000000"/>
          <w:szCs w:val="22"/>
        </w:rPr>
        <w:t>a </w:t>
      </w:r>
      <w:r w:rsidR="007602E8">
        <w:rPr>
          <w:b/>
          <w:bCs/>
          <w:color w:val="000000"/>
          <w:szCs w:val="22"/>
        </w:rPr>
        <w:t>16</w:t>
      </w:r>
      <w:r w:rsidRPr="004A42DA">
        <w:rPr>
          <w:b/>
          <w:bCs/>
          <w:color w:val="000000"/>
          <w:szCs w:val="22"/>
        </w:rPr>
        <w:tab/>
      </w:r>
      <w:r w:rsidR="00C52CD1" w:rsidRPr="004A42DA">
        <w:rPr>
          <w:b/>
          <w:bCs/>
          <w:color w:val="000000"/>
          <w:szCs w:val="22"/>
        </w:rPr>
        <w:t xml:space="preserve">Doentes com </w:t>
      </w:r>
      <w:r w:rsidR="003107A0" w:rsidRPr="004A42DA">
        <w:rPr>
          <w:b/>
          <w:bCs/>
          <w:color w:val="000000"/>
          <w:szCs w:val="22"/>
        </w:rPr>
        <w:t>m</w:t>
      </w:r>
      <w:r w:rsidR="00C52CD1" w:rsidRPr="005A0071">
        <w:rPr>
          <w:b/>
          <w:bCs/>
          <w:i/>
          <w:iCs/>
          <w:color w:val="000000"/>
          <w:szCs w:val="22"/>
        </w:rPr>
        <w:t>BRCA1/2</w:t>
      </w:r>
      <w:r w:rsidR="00C52CD1" w:rsidRPr="004A42DA">
        <w:rPr>
          <w:b/>
          <w:bCs/>
          <w:color w:val="000000"/>
          <w:szCs w:val="22"/>
        </w:rPr>
        <w:t xml:space="preserve">: Curva </w:t>
      </w:r>
      <w:proofErr w:type="spellStart"/>
      <w:r w:rsidR="00C52CD1" w:rsidRPr="004A42DA">
        <w:rPr>
          <w:b/>
          <w:bCs/>
          <w:color w:val="000000"/>
          <w:szCs w:val="22"/>
        </w:rPr>
        <w:t>Kaplan-Meier</w:t>
      </w:r>
      <w:proofErr w:type="spellEnd"/>
      <w:r w:rsidR="00C52CD1" w:rsidRPr="004A42DA">
        <w:rPr>
          <w:b/>
          <w:bCs/>
          <w:color w:val="000000"/>
          <w:szCs w:val="22"/>
        </w:rPr>
        <w:t xml:space="preserve"> da </w:t>
      </w:r>
      <w:proofErr w:type="spellStart"/>
      <w:r w:rsidR="00C52CD1" w:rsidRPr="004A42DA">
        <w:rPr>
          <w:b/>
          <w:bCs/>
          <w:color w:val="000000"/>
          <w:szCs w:val="22"/>
        </w:rPr>
        <w:t>PFSr</w:t>
      </w:r>
      <w:proofErr w:type="spellEnd"/>
      <w:r w:rsidR="00C52CD1" w:rsidRPr="004A42DA">
        <w:rPr>
          <w:b/>
          <w:bCs/>
          <w:color w:val="000000"/>
          <w:szCs w:val="22"/>
        </w:rPr>
        <w:t xml:space="preserve"> (por BICR)</w:t>
      </w:r>
    </w:p>
    <w:p w14:paraId="11ECD10E" w14:textId="77777777" w:rsidR="00A830AC" w:rsidRDefault="00000000" w:rsidP="00A830AC">
      <w:pPr>
        <w:tabs>
          <w:tab w:val="clear" w:pos="567"/>
          <w:tab w:val="left" w:pos="1701"/>
        </w:tabs>
        <w:spacing w:after="120"/>
        <w:rPr>
          <w:color w:val="000000"/>
          <w:szCs w:val="22"/>
        </w:rPr>
      </w:pPr>
      <w:r>
        <w:rPr>
          <w:noProof/>
        </w:rPr>
        <w:pict w14:anchorId="4904901D">
          <v:shape id="_x0000_s2117" type="#_x0000_t202" style="position:absolute;margin-left:-6.55pt;margin-top:9pt;width:37.75pt;height:213pt;z-index: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" filled="f" stroked="f">
            <v:textbox style="layout-flow:vertical;mso-layout-flow-alt:bottom-to-top;mso-next-textbox:#_x0000_s2117">
              <w:txbxContent>
                <w:p w14:paraId="472003FB" w14:textId="77777777" w:rsidR="00A830AC" w:rsidRPr="00C52CD1" w:rsidRDefault="00C52CD1" w:rsidP="00A830AC">
                  <w:pPr>
                    <w:rPr>
                      <w:sz w:val="18"/>
                      <w:szCs w:val="16"/>
                    </w:rPr>
                  </w:pPr>
                  <w:bookmarkStart w:id="176" w:name="_Hlk51181341"/>
                  <w:bookmarkStart w:id="177" w:name="_Hlk51181342"/>
                  <w:r w:rsidRPr="005361AE">
                    <w:rPr>
                      <w:sz w:val="18"/>
                      <w:szCs w:val="16"/>
                    </w:rPr>
                    <w:t>Probabilidade de Sobrevivência livre de Progressão Radiológica</w:t>
                  </w:r>
                  <w:bookmarkEnd w:id="176"/>
                  <w:bookmarkEnd w:id="177"/>
                </w:p>
              </w:txbxContent>
            </v:textbox>
          </v:shape>
        </w:pict>
      </w:r>
      <w:r>
        <w:rPr>
          <w:noProof/>
        </w:rPr>
        <w:pict w14:anchorId="4F197BC8">
          <v:shape id="_x0000_s2111" type="#_x0000_t202" style="position:absolute;margin-left:261.6pt;margin-top:9pt;width:167pt;height:24.5pt;z-index:2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" filled="f" stroked="f">
            <v:textbox style="mso-next-textbox:#_x0000_s2111">
              <w:txbxContent>
                <w:p w14:paraId="31D948AE" w14:textId="77777777" w:rsidR="00A830AC" w:rsidRPr="00E545F6" w:rsidRDefault="00A830AC" w:rsidP="00A830AC">
                  <w:pPr>
                    <w:rPr>
                      <w:sz w:val="18"/>
                      <w:szCs w:val="16"/>
                    </w:rPr>
                  </w:pPr>
                  <w:r w:rsidRPr="00E545F6">
                    <w:rPr>
                      <w:sz w:val="18"/>
                      <w:szCs w:val="16"/>
                    </w:rPr>
                    <w:t>Olaparib 300 mg bd</w:t>
                  </w:r>
                </w:p>
              </w:txbxContent>
            </v:textbox>
          </v:shape>
        </w:pict>
      </w:r>
      <w:r>
        <w:rPr>
          <w:noProof/>
        </w:rPr>
        <w:pict w14:anchorId="1FAE79EE">
          <v:shape id="_x0000_s2116" type="#_x0000_t202" style="position:absolute;margin-left:261.6pt;margin-top:21.95pt;width:153pt;height:17.55pt;z-index:2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" filled="f" stroked="f">
            <v:textbox style="mso-next-textbox:#_x0000_s2116;mso-fit-shape-to-text:t">
              <w:txbxContent>
                <w:p w14:paraId="035C39D5" w14:textId="77777777" w:rsidR="00A830AC" w:rsidRPr="00240A32" w:rsidRDefault="003107A0" w:rsidP="00A830AC">
                  <w:pPr>
                    <w:rPr>
                      <w:sz w:val="18"/>
                      <w:szCs w:val="16"/>
                    </w:rPr>
                  </w:pPr>
                  <w:r w:rsidRPr="003107A0">
                    <w:rPr>
                      <w:sz w:val="18"/>
                      <w:szCs w:val="16"/>
                    </w:rPr>
                    <w:t>Escolha dos investigadores do NHA</w:t>
                  </w:r>
                </w:p>
              </w:txbxContent>
            </v:textbox>
          </v:shape>
        </w:pict>
      </w:r>
      <w:r>
        <w:rPr>
          <w:noProof/>
        </w:rPr>
        <w:pict w14:anchorId="038863E0">
          <v:shape id="_x0000_s2115" type="#_x0000_t202" style="position:absolute;margin-left:51.1pt;margin-top:280.75pt;width:176.75pt;height:22.5pt;z-index:29;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" filled="f" stroked="f">
            <v:textbox style="mso-next-textbox:#_x0000_s2115">
              <w:txbxContent>
                <w:p w14:paraId="5A1B4CD1" w14:textId="77777777" w:rsidR="00A830AC" w:rsidRPr="000872A1" w:rsidRDefault="003107A0" w:rsidP="00A830AC">
                  <w:pPr>
                    <w:rPr>
                      <w:sz w:val="18"/>
                      <w:szCs w:val="16"/>
                    </w:rPr>
                  </w:pPr>
                  <w:r w:rsidRPr="003107A0">
                    <w:rPr>
                      <w:sz w:val="18"/>
                      <w:szCs w:val="16"/>
                    </w:rPr>
                    <w:t>Escolha dos investigadores do NHA</w:t>
                  </w:r>
                </w:p>
              </w:txbxContent>
            </v:textbox>
          </v:shape>
        </w:pict>
      </w:r>
      <w:r>
        <w:rPr>
          <w:noProof/>
        </w:rPr>
        <w:pict w14:anchorId="226C35A2">
          <v:shape id="_x0000_s2114" type="#_x0000_t202" style="position:absolute;margin-left:51.1pt;margin-top:258pt;width:146pt;height:22.5pt;z-index: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" filled="f" stroked="f">
            <v:textbox style="mso-next-textbox:#_x0000_s2114">
              <w:txbxContent>
                <w:p w14:paraId="23EBB2D3" w14:textId="77777777" w:rsidR="00A830AC" w:rsidRPr="00F9593F" w:rsidRDefault="00A830AC" w:rsidP="00A830AC">
                  <w:pPr>
                    <w:rPr>
                      <w:sz w:val="18"/>
                      <w:szCs w:val="16"/>
                    </w:rPr>
                  </w:pPr>
                  <w:r w:rsidRPr="00F9593F">
                    <w:rPr>
                      <w:sz w:val="18"/>
                      <w:szCs w:val="16"/>
                    </w:rPr>
                    <w:t>Olaparib 300 mg bd</w:t>
                  </w:r>
                </w:p>
              </w:txbxContent>
            </v:textbox>
          </v:shape>
        </w:pict>
      </w:r>
      <w:r>
        <w:rPr>
          <w:noProof/>
        </w:rPr>
        <w:pict w14:anchorId="2C52569A">
          <v:shape id="_x0000_s2113" type="#_x0000_t202" style="position:absolute;margin-left:178.1pt;margin-top:226.5pt;width:176.75pt;height:21pt;z-index:23;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" filled="f" stroked="f">
            <v:textbox style="mso-next-textbox:#_x0000_s2113">
              <w:txbxContent>
                <w:p w14:paraId="158230A0" w14:textId="77777777" w:rsidR="00A830AC" w:rsidRPr="00A67CCD" w:rsidRDefault="003107A0" w:rsidP="00A830AC">
                  <w:pPr>
                    <w:rPr>
                      <w:sz w:val="18"/>
                      <w:szCs w:val="16"/>
                    </w:rPr>
                  </w:pPr>
                  <w:r w:rsidRPr="003107A0">
                    <w:rPr>
                      <w:sz w:val="18"/>
                      <w:szCs w:val="16"/>
                    </w:rPr>
                    <w:t>Tempo desde a aleatorização (meses)</w:t>
                  </w:r>
                </w:p>
              </w:txbxContent>
            </v:textbox>
          </v:shape>
        </w:pict>
      </w:r>
      <w:r>
        <w:rPr>
          <w:noProof/>
        </w:rPr>
        <w:pict w14:anchorId="6DD1281C">
          <v:shape id="_x0000_s2112" type="#_x0000_t202" style="position:absolute;margin-left:46.6pt;margin-top:245pt;width:131.5pt;height:23.5pt;z-index:2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" filled="f" stroked="f">
            <v:textbox style="mso-next-textbox:#_x0000_s2112">
              <w:txbxContent>
                <w:p w14:paraId="3AFD20E9" w14:textId="77777777" w:rsidR="00A830AC" w:rsidRPr="005361AE" w:rsidRDefault="003107A0" w:rsidP="00A830AC">
                  <w:pPr>
                    <w:rPr>
                      <w:sz w:val="18"/>
                      <w:szCs w:val="16"/>
                    </w:rPr>
                  </w:pPr>
                  <w:r w:rsidRPr="005361AE">
                    <w:rPr>
                      <w:sz w:val="18"/>
                      <w:szCs w:val="16"/>
                    </w:rPr>
                    <w:t>Número de doentes em risco:</w:t>
                  </w:r>
                </w:p>
              </w:txbxContent>
            </v:textbox>
          </v:shape>
        </w:pict>
      </w:r>
      <w:r w:rsidR="00D73AAD">
        <w:rPr>
          <w:noProof/>
          <w:color w:val="000000"/>
          <w:szCs w:val="22"/>
        </w:rPr>
        <w:pict w14:anchorId="0BFCB608">
          <v:shape id="Picture 26" o:spid="_x0000_i1041" type="#_x0000_t75" style="width:433.9pt;height:335.6pt;visibility:visible">
            <v:imagedata r:id="rId31" o:title=""/>
          </v:shape>
        </w:pict>
      </w:r>
    </w:p>
    <w:p w14:paraId="451CADF3" w14:textId="77777777" w:rsidR="00A830AC" w:rsidRPr="00F264B4" w:rsidRDefault="00A830AC" w:rsidP="00A830AC">
      <w:pPr>
        <w:tabs>
          <w:tab w:val="clear" w:pos="567"/>
          <w:tab w:val="left" w:pos="1701"/>
        </w:tabs>
        <w:spacing w:after="120"/>
        <w:rPr>
          <w:color w:val="000000"/>
          <w:szCs w:val="22"/>
        </w:rPr>
      </w:pPr>
    </w:p>
    <w:p w14:paraId="784A0F07" w14:textId="77777777" w:rsidR="00A830AC" w:rsidRPr="004A42DA" w:rsidRDefault="00A830AC" w:rsidP="00CC6508">
      <w:pPr>
        <w:keepNext/>
        <w:keepLines/>
        <w:tabs>
          <w:tab w:val="clear" w:pos="567"/>
          <w:tab w:val="left" w:pos="1134"/>
        </w:tabs>
        <w:spacing w:after="120"/>
        <w:rPr>
          <w:b/>
          <w:bCs/>
          <w:color w:val="000000"/>
          <w:szCs w:val="22"/>
        </w:rPr>
      </w:pPr>
      <w:r w:rsidRPr="004A42DA">
        <w:rPr>
          <w:b/>
          <w:bCs/>
          <w:color w:val="000000"/>
          <w:szCs w:val="22"/>
        </w:rPr>
        <w:lastRenderedPageBreak/>
        <w:t>Figura</w:t>
      </w:r>
      <w:r w:rsidR="00314879" w:rsidRPr="004A42DA">
        <w:rPr>
          <w:b/>
          <w:bCs/>
          <w:color w:val="000000"/>
          <w:szCs w:val="22"/>
        </w:rPr>
        <w:t> </w:t>
      </w:r>
      <w:r w:rsidR="007602E8">
        <w:rPr>
          <w:b/>
          <w:bCs/>
          <w:color w:val="000000"/>
          <w:szCs w:val="22"/>
        </w:rPr>
        <w:t>17</w:t>
      </w:r>
      <w:r w:rsidRPr="004A42DA">
        <w:rPr>
          <w:b/>
          <w:bCs/>
          <w:color w:val="000000"/>
          <w:szCs w:val="22"/>
        </w:rPr>
        <w:tab/>
        <w:t>Doentes com m</w:t>
      </w:r>
      <w:r w:rsidRPr="005A0071">
        <w:rPr>
          <w:b/>
          <w:bCs/>
          <w:i/>
          <w:iCs/>
          <w:color w:val="000000"/>
          <w:szCs w:val="22"/>
        </w:rPr>
        <w:t>BRCA1/2</w:t>
      </w:r>
      <w:r w:rsidRPr="004A42DA">
        <w:rPr>
          <w:b/>
          <w:bCs/>
          <w:color w:val="000000"/>
          <w:szCs w:val="22"/>
        </w:rPr>
        <w:t xml:space="preserve">: Curva </w:t>
      </w:r>
      <w:proofErr w:type="spellStart"/>
      <w:r w:rsidRPr="004A42DA">
        <w:rPr>
          <w:b/>
          <w:bCs/>
          <w:color w:val="000000"/>
          <w:szCs w:val="22"/>
        </w:rPr>
        <w:t>Kaplan-Meier</w:t>
      </w:r>
      <w:proofErr w:type="spellEnd"/>
      <w:r w:rsidRPr="004A42DA">
        <w:rPr>
          <w:b/>
          <w:bCs/>
          <w:color w:val="000000"/>
          <w:szCs w:val="22"/>
        </w:rPr>
        <w:t xml:space="preserve"> da OS</w:t>
      </w:r>
    </w:p>
    <w:p w14:paraId="4C2F71E2" w14:textId="77777777" w:rsidR="00A830AC" w:rsidRDefault="00000000" w:rsidP="00A830AC">
      <w:pPr>
        <w:keepNext/>
        <w:keepLines/>
        <w:tabs>
          <w:tab w:val="clear" w:pos="567"/>
          <w:tab w:val="left" w:pos="1701"/>
        </w:tabs>
        <w:spacing w:after="120"/>
        <w:rPr>
          <w:noProof/>
          <w:color w:val="000000"/>
          <w:szCs w:val="22"/>
        </w:rPr>
      </w:pPr>
      <w:r>
        <w:rPr>
          <w:noProof/>
        </w:rPr>
        <w:pict w14:anchorId="78E00E1F">
          <v:shape id="_x0000_s2110" type="#_x0000_t202" style="position:absolute;margin-left:51.1pt;margin-top:293.3pt;width:170.5pt;height:23.5pt;z-index: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" filled="f" stroked="f">
            <v:textbox style="mso-next-textbox:#_x0000_s2110">
              <w:txbxContent>
                <w:p w14:paraId="21A5551A" w14:textId="77777777" w:rsidR="00A830AC" w:rsidRPr="008320D7" w:rsidRDefault="00A830AC" w:rsidP="00A830AC">
                  <w:pPr>
                    <w:rPr>
                      <w:sz w:val="18"/>
                      <w:szCs w:val="18"/>
                    </w:rPr>
                  </w:pPr>
                  <w:r w:rsidRPr="005361AE">
                    <w:rPr>
                      <w:sz w:val="18"/>
                      <w:szCs w:val="18"/>
                    </w:rPr>
                    <w:t>Escolha dos investigadores do NHA</w:t>
                  </w:r>
                </w:p>
              </w:txbxContent>
            </v:textbox>
          </v:shape>
        </w:pict>
      </w:r>
      <w:r>
        <w:rPr>
          <w:noProof/>
        </w:rPr>
        <w:pict w14:anchorId="468AA476">
          <v:shape id="_x0000_s2108" type="#_x0000_t202" style="position:absolute;margin-left:51.1pt;margin-top:257.8pt;width:160.5pt;height:22.5pt;z-index:3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" filled="f" stroked="f">
            <v:textbox style="mso-next-textbox:#_x0000_s2108">
              <w:txbxContent>
                <w:p w14:paraId="518828A8" w14:textId="77777777" w:rsidR="00A830AC" w:rsidRPr="009A7594" w:rsidRDefault="00A830AC" w:rsidP="00A830AC">
                  <w:pPr>
                    <w:rPr>
                      <w:sz w:val="18"/>
                      <w:szCs w:val="16"/>
                    </w:rPr>
                  </w:pPr>
                  <w:r w:rsidRPr="009A7594">
                    <w:rPr>
                      <w:sz w:val="18"/>
                      <w:szCs w:val="16"/>
                    </w:rPr>
                    <w:t>Número de doentes em risco:</w:t>
                  </w:r>
                </w:p>
              </w:txbxContent>
            </v:textbox>
          </v:shape>
        </w:pict>
      </w:r>
      <w:r>
        <w:rPr>
          <w:noProof/>
        </w:rPr>
        <w:pict w14:anchorId="4FD41D9B">
          <v:shape id="_x0000_s2106" type="#_x0000_t202" style="position:absolute;margin-left:267.6pt;margin-top:6.8pt;width:108pt;height:22.5pt;z-index: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" filled="f" stroked="f">
            <v:textbox style="mso-next-textbox:#_x0000_s2106">
              <w:txbxContent>
                <w:p w14:paraId="0062BAE4" w14:textId="77777777" w:rsidR="00A830AC" w:rsidRPr="002F1105" w:rsidRDefault="00A830AC" w:rsidP="00A830AC">
                  <w:pPr>
                    <w:rPr>
                      <w:sz w:val="18"/>
                      <w:szCs w:val="16"/>
                    </w:rPr>
                  </w:pPr>
                  <w:r w:rsidRPr="002F1105">
                    <w:rPr>
                      <w:sz w:val="18"/>
                      <w:szCs w:val="16"/>
                    </w:rPr>
                    <w:t>Olaparib 300 mg bd</w:t>
                  </w:r>
                </w:p>
              </w:txbxContent>
            </v:textbox>
          </v:shape>
        </w:pict>
      </w:r>
      <w:r>
        <w:rPr>
          <w:noProof/>
        </w:rPr>
        <w:pict w14:anchorId="17809BE0">
          <v:shape id="_x0000_s2107" type="#_x0000_t202" style="position:absolute;margin-left:267.6pt;margin-top:17.3pt;width:154.5pt;height:17.55pt;z-index:3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" filled="f" stroked="f">
            <v:textbox style="mso-next-textbox:#_x0000_s2107;mso-fit-shape-to-text:t">
              <w:txbxContent>
                <w:p w14:paraId="6836A301" w14:textId="77777777" w:rsidR="00A830AC" w:rsidRPr="00636531" w:rsidRDefault="00A830AC" w:rsidP="00A830AC">
                  <w:pPr>
                    <w:rPr>
                      <w:sz w:val="18"/>
                      <w:szCs w:val="16"/>
                    </w:rPr>
                  </w:pPr>
                  <w:r w:rsidRPr="00A830AC">
                    <w:rPr>
                      <w:sz w:val="18"/>
                      <w:szCs w:val="16"/>
                    </w:rPr>
                    <w:t>Escolha dos investigadores do NHA</w:t>
                  </w:r>
                </w:p>
              </w:txbxContent>
            </v:textbox>
          </v:shape>
        </w:pict>
      </w:r>
      <w:r>
        <w:rPr>
          <w:noProof/>
        </w:rPr>
        <w:pict w14:anchorId="3BE8AEAD">
          <v:shape id="_x0000_s2109" type="#_x0000_t202" style="position:absolute;margin-left:51.1pt;margin-top:270.3pt;width:116pt;height:26pt;z-index:3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" filled="f" stroked="f">
            <v:textbox style="mso-next-textbox:#_x0000_s2109">
              <w:txbxContent>
                <w:p w14:paraId="283A9BD1" w14:textId="77777777" w:rsidR="00A830AC" w:rsidRPr="00272B52" w:rsidRDefault="00A830AC" w:rsidP="00A830AC">
                  <w:pPr>
                    <w:rPr>
                      <w:sz w:val="18"/>
                      <w:szCs w:val="16"/>
                    </w:rPr>
                  </w:pPr>
                  <w:r w:rsidRPr="00272B52">
                    <w:rPr>
                      <w:sz w:val="18"/>
                      <w:szCs w:val="16"/>
                    </w:rPr>
                    <w:t>Olaparib 300 mg bd</w:t>
                  </w:r>
                </w:p>
              </w:txbxContent>
            </v:textbox>
          </v:shape>
        </w:pict>
      </w:r>
      <w:r>
        <w:rPr>
          <w:noProof/>
        </w:rPr>
        <w:pict w14:anchorId="6881F591">
          <v:shape id="_x0000_s2105" type="#_x0000_t202" style="position:absolute;margin-left:5.1pt;margin-top:20.3pt;width:26.5pt;height:145pt;z-index:3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" filled="f" stroked="f">
            <v:textbox style="layout-flow:vertical;mso-layout-flow-alt:bottom-to-top;mso-next-textbox:#_x0000_s2105">
              <w:txbxContent>
                <w:p w14:paraId="045BAD4C" w14:textId="77777777" w:rsidR="00A830AC" w:rsidRPr="005361AE" w:rsidRDefault="00A830AC" w:rsidP="005361AE">
                  <w:pPr>
                    <w:rPr>
                      <w:sz w:val="18"/>
                      <w:szCs w:val="18"/>
                    </w:rPr>
                  </w:pPr>
                  <w:r w:rsidRPr="005361AE">
                    <w:rPr>
                      <w:sz w:val="18"/>
                      <w:szCs w:val="18"/>
                    </w:rPr>
                    <w:t>Probabilidade de Sobrevivência Global</w:t>
                  </w:r>
                </w:p>
              </w:txbxContent>
            </v:textbox>
          </v:shape>
        </w:pict>
      </w:r>
      <w:r>
        <w:rPr>
          <w:noProof/>
        </w:rPr>
        <w:pict w14:anchorId="5CB6A9E5">
          <v:shape id="_x0000_s2104" type="#_x0000_t202" style="position:absolute;margin-left:167.1pt;margin-top:235.8pt;width:150.4pt;height:26pt;z-index:3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" filled="f" stroked="f">
            <v:textbox style="mso-next-textbox:#_x0000_s2104">
              <w:txbxContent>
                <w:p w14:paraId="353BBEAA" w14:textId="77777777" w:rsidR="00A830AC" w:rsidRPr="005361AE" w:rsidRDefault="00A830AC" w:rsidP="00A830AC">
                  <w:pPr>
                    <w:rPr>
                      <w:sz w:val="18"/>
                      <w:szCs w:val="18"/>
                    </w:rPr>
                  </w:pPr>
                  <w:r w:rsidRPr="005361AE">
                    <w:rPr>
                      <w:sz w:val="18"/>
                      <w:szCs w:val="18"/>
                    </w:rPr>
                    <w:t>Tempo desde a aleatorização (meses)</w:t>
                  </w:r>
                </w:p>
              </w:txbxContent>
            </v:textbox>
          </v:shape>
        </w:pict>
      </w:r>
      <w:r w:rsidR="00D73AAD">
        <w:rPr>
          <w:noProof/>
          <w:color w:val="000000"/>
          <w:szCs w:val="22"/>
        </w:rPr>
        <w:pict w14:anchorId="66A09772">
          <v:shape id="Picture 195" o:spid="_x0000_i1042" type="#_x0000_t75" style="width:453.9pt;height:350.6pt;visibility:visible">
            <v:imagedata r:id="rId32" o:title=""/>
          </v:shape>
        </w:pict>
      </w:r>
    </w:p>
    <w:p w14:paraId="5330CC22" w14:textId="77777777" w:rsidR="00366AE5" w:rsidRPr="00594C3F" w:rsidRDefault="00366AE5" w:rsidP="00366AE5">
      <w:pPr>
        <w:tabs>
          <w:tab w:val="clear" w:pos="567"/>
          <w:tab w:val="left" w:pos="720"/>
        </w:tabs>
        <w:rPr>
          <w:i/>
          <w:szCs w:val="22"/>
          <w:u w:val="single"/>
        </w:rPr>
      </w:pPr>
      <w:bookmarkStart w:id="178" w:name="_Hlk119086205"/>
      <w:r w:rsidRPr="00594C3F">
        <w:rPr>
          <w:i/>
          <w:szCs w:val="22"/>
          <w:u w:val="single"/>
        </w:rPr>
        <w:t xml:space="preserve">Tratamento de doentes no contexto de </w:t>
      </w:r>
      <w:proofErr w:type="spellStart"/>
      <w:r w:rsidRPr="00594C3F">
        <w:rPr>
          <w:i/>
          <w:szCs w:val="22"/>
          <w:u w:val="single"/>
        </w:rPr>
        <w:t>CPmRC</w:t>
      </w:r>
      <w:proofErr w:type="spellEnd"/>
      <w:r w:rsidRPr="00594C3F">
        <w:rPr>
          <w:i/>
          <w:szCs w:val="22"/>
          <w:u w:val="single"/>
        </w:rPr>
        <w:t xml:space="preserve"> em primeira linha</w:t>
      </w:r>
    </w:p>
    <w:p w14:paraId="121416CF" w14:textId="77777777" w:rsidR="00366AE5" w:rsidRPr="00594C3F" w:rsidRDefault="00366AE5" w:rsidP="00366AE5">
      <w:pPr>
        <w:tabs>
          <w:tab w:val="clear" w:pos="567"/>
          <w:tab w:val="left" w:pos="720"/>
        </w:tabs>
        <w:rPr>
          <w:i/>
          <w:iCs/>
          <w:szCs w:val="22"/>
        </w:rPr>
      </w:pPr>
      <w:proofErr w:type="spellStart"/>
      <w:r w:rsidRPr="00594C3F">
        <w:rPr>
          <w:i/>
          <w:iCs/>
          <w:szCs w:val="22"/>
        </w:rPr>
        <w:t>PROpel</w:t>
      </w:r>
      <w:proofErr w:type="spellEnd"/>
    </w:p>
    <w:p w14:paraId="27BBD09A" w14:textId="77777777" w:rsidR="00366AE5" w:rsidRPr="00594C3F" w:rsidRDefault="00366AE5" w:rsidP="00366AE5">
      <w:pPr>
        <w:tabs>
          <w:tab w:val="clear" w:pos="567"/>
          <w:tab w:val="left" w:pos="720"/>
        </w:tabs>
        <w:rPr>
          <w:szCs w:val="22"/>
        </w:rPr>
      </w:pPr>
      <w:r w:rsidRPr="00594C3F">
        <w:rPr>
          <w:szCs w:val="22"/>
        </w:rPr>
        <w:br/>
        <w:t>A segurança e a eficácia de olaparib foram estudadas num estudo multicêntrico, de Fase</w:t>
      </w:r>
      <w:r>
        <w:rPr>
          <w:szCs w:val="22"/>
        </w:rPr>
        <w:t> </w:t>
      </w:r>
      <w:r w:rsidRPr="00594C3F">
        <w:rPr>
          <w:szCs w:val="22"/>
        </w:rPr>
        <w:t>III, aleatorizado, em dupla ocultação, controlado por placebo, em homens com cancro da próstata metastático resistente à castração (</w:t>
      </w:r>
      <w:proofErr w:type="spellStart"/>
      <w:r w:rsidRPr="00594C3F">
        <w:rPr>
          <w:szCs w:val="22"/>
        </w:rPr>
        <w:t>CPmRC</w:t>
      </w:r>
      <w:proofErr w:type="spellEnd"/>
      <w:r w:rsidRPr="00594C3F">
        <w:rPr>
          <w:szCs w:val="22"/>
        </w:rPr>
        <w:t xml:space="preserve">), que avaliou a eficácia de </w:t>
      </w:r>
      <w:proofErr w:type="spellStart"/>
      <w:r w:rsidRPr="00594C3F">
        <w:rPr>
          <w:szCs w:val="22"/>
        </w:rPr>
        <w:t>Lynparza</w:t>
      </w:r>
      <w:proofErr w:type="spellEnd"/>
      <w:r w:rsidRPr="00594C3F">
        <w:rPr>
          <w:szCs w:val="22"/>
        </w:rPr>
        <w:t xml:space="preserve"> (300</w:t>
      </w:r>
      <w:r>
        <w:rPr>
          <w:szCs w:val="22"/>
        </w:rPr>
        <w:t> </w:t>
      </w:r>
      <w:r w:rsidRPr="00594C3F">
        <w:rPr>
          <w:szCs w:val="22"/>
        </w:rPr>
        <w:t>mg [2</w:t>
      </w:r>
      <w:r>
        <w:rPr>
          <w:szCs w:val="22"/>
        </w:rPr>
        <w:t> </w:t>
      </w:r>
      <w:r w:rsidRPr="00594C3F">
        <w:rPr>
          <w:szCs w:val="22"/>
        </w:rPr>
        <w:t>x</w:t>
      </w:r>
      <w:r>
        <w:rPr>
          <w:szCs w:val="22"/>
        </w:rPr>
        <w:t> </w:t>
      </w:r>
      <w:r w:rsidRPr="00594C3F">
        <w:rPr>
          <w:szCs w:val="22"/>
        </w:rPr>
        <w:t>150</w:t>
      </w:r>
      <w:r>
        <w:rPr>
          <w:szCs w:val="22"/>
        </w:rPr>
        <w:t> </w:t>
      </w:r>
      <w:r w:rsidRPr="00594C3F">
        <w:rPr>
          <w:szCs w:val="22"/>
        </w:rPr>
        <w:t xml:space="preserve">mg comprimidos] duas vezes por dia) em associação com </w:t>
      </w:r>
      <w:proofErr w:type="spellStart"/>
      <w:r w:rsidRPr="00594C3F">
        <w:rPr>
          <w:szCs w:val="22"/>
        </w:rPr>
        <w:t>abiraterona</w:t>
      </w:r>
      <w:proofErr w:type="spellEnd"/>
      <w:r w:rsidRPr="00594C3F">
        <w:rPr>
          <w:szCs w:val="22"/>
        </w:rPr>
        <w:t xml:space="preserve"> (1000</w:t>
      </w:r>
      <w:r>
        <w:rPr>
          <w:szCs w:val="22"/>
        </w:rPr>
        <w:t> </w:t>
      </w:r>
      <w:r w:rsidRPr="00594C3F">
        <w:rPr>
          <w:szCs w:val="22"/>
        </w:rPr>
        <w:t>mg [2</w:t>
      </w:r>
      <w:r>
        <w:rPr>
          <w:szCs w:val="22"/>
        </w:rPr>
        <w:t> </w:t>
      </w:r>
      <w:r w:rsidRPr="00594C3F">
        <w:rPr>
          <w:szCs w:val="22"/>
        </w:rPr>
        <w:t>x</w:t>
      </w:r>
      <w:r>
        <w:rPr>
          <w:szCs w:val="22"/>
        </w:rPr>
        <w:t> </w:t>
      </w:r>
      <w:r w:rsidRPr="00594C3F">
        <w:rPr>
          <w:szCs w:val="22"/>
        </w:rPr>
        <w:t>500</w:t>
      </w:r>
      <w:r>
        <w:rPr>
          <w:szCs w:val="22"/>
        </w:rPr>
        <w:t> </w:t>
      </w:r>
      <w:r w:rsidRPr="00594C3F">
        <w:rPr>
          <w:szCs w:val="22"/>
        </w:rPr>
        <w:t xml:space="preserve">mg comprimidos] uma vez por dia) </w:t>
      </w:r>
      <w:r w:rsidRPr="00594C3F">
        <w:rPr>
          <w:i/>
          <w:iCs/>
          <w:szCs w:val="22"/>
        </w:rPr>
        <w:t>versus</w:t>
      </w:r>
      <w:r w:rsidRPr="00594C3F">
        <w:rPr>
          <w:szCs w:val="22"/>
        </w:rPr>
        <w:t xml:space="preserve"> um braço comparador de placebo mais </w:t>
      </w:r>
      <w:proofErr w:type="spellStart"/>
      <w:r w:rsidRPr="00594C3F">
        <w:rPr>
          <w:szCs w:val="22"/>
        </w:rPr>
        <w:t>abiraterona</w:t>
      </w:r>
      <w:proofErr w:type="spellEnd"/>
      <w:r w:rsidRPr="00594C3F">
        <w:rPr>
          <w:szCs w:val="22"/>
        </w:rPr>
        <w:t xml:space="preserve">. Os doentes em ambos os braços também receberam </w:t>
      </w:r>
      <w:proofErr w:type="spellStart"/>
      <w:r w:rsidRPr="00594C3F">
        <w:rPr>
          <w:szCs w:val="22"/>
        </w:rPr>
        <w:t>prednisona</w:t>
      </w:r>
      <w:proofErr w:type="spellEnd"/>
      <w:r w:rsidRPr="00594C3F">
        <w:rPr>
          <w:szCs w:val="22"/>
        </w:rPr>
        <w:t xml:space="preserve"> ou </w:t>
      </w:r>
      <w:proofErr w:type="spellStart"/>
      <w:r w:rsidRPr="00594C3F">
        <w:rPr>
          <w:szCs w:val="22"/>
        </w:rPr>
        <w:t>prednisolona</w:t>
      </w:r>
      <w:proofErr w:type="spellEnd"/>
      <w:r w:rsidRPr="00594C3F">
        <w:rPr>
          <w:szCs w:val="22"/>
        </w:rPr>
        <w:t xml:space="preserve"> </w:t>
      </w:r>
      <w:r w:rsidR="006755CD" w:rsidRPr="002730AC">
        <w:rPr>
          <w:szCs w:val="22"/>
        </w:rPr>
        <w:t>5</w:t>
      </w:r>
      <w:r w:rsidR="006755CD">
        <w:rPr>
          <w:szCs w:val="22"/>
        </w:rPr>
        <w:t> </w:t>
      </w:r>
      <w:r w:rsidR="006755CD" w:rsidRPr="002730AC">
        <w:rPr>
          <w:szCs w:val="22"/>
        </w:rPr>
        <w:t xml:space="preserve">mg </w:t>
      </w:r>
      <w:r w:rsidRPr="00594C3F">
        <w:rPr>
          <w:szCs w:val="22"/>
        </w:rPr>
        <w:t>duas vezes por dia.</w:t>
      </w:r>
    </w:p>
    <w:p w14:paraId="6B3E6FC5" w14:textId="77777777" w:rsidR="00366AE5" w:rsidRPr="00594C3F" w:rsidRDefault="00366AE5" w:rsidP="00366AE5">
      <w:pPr>
        <w:tabs>
          <w:tab w:val="clear" w:pos="567"/>
          <w:tab w:val="left" w:pos="720"/>
        </w:tabs>
        <w:rPr>
          <w:szCs w:val="22"/>
        </w:rPr>
      </w:pPr>
    </w:p>
    <w:p w14:paraId="5552D1E0" w14:textId="77777777" w:rsidR="00366AE5" w:rsidRPr="00594C3F" w:rsidRDefault="00366AE5" w:rsidP="00366AE5">
      <w:pPr>
        <w:tabs>
          <w:tab w:val="clear" w:pos="567"/>
          <w:tab w:val="left" w:pos="720"/>
        </w:tabs>
        <w:rPr>
          <w:szCs w:val="22"/>
        </w:rPr>
      </w:pPr>
      <w:r w:rsidRPr="00594C3F">
        <w:rPr>
          <w:szCs w:val="22"/>
        </w:rPr>
        <w:t>O estudo aleatorizou 796</w:t>
      </w:r>
      <w:r>
        <w:rPr>
          <w:szCs w:val="22"/>
        </w:rPr>
        <w:t> </w:t>
      </w:r>
      <w:r w:rsidRPr="00594C3F">
        <w:rPr>
          <w:szCs w:val="22"/>
        </w:rPr>
        <w:t>doentes (aleatorização 1:1; 399</w:t>
      </w:r>
      <w:r>
        <w:rPr>
          <w:szCs w:val="22"/>
        </w:rPr>
        <w:t> </w:t>
      </w:r>
      <w:r w:rsidRPr="00594C3F">
        <w:rPr>
          <w:szCs w:val="22"/>
        </w:rPr>
        <w:t>olaparib/</w:t>
      </w:r>
      <w:proofErr w:type="spellStart"/>
      <w:r w:rsidRPr="00594C3F">
        <w:rPr>
          <w:szCs w:val="22"/>
        </w:rPr>
        <w:t>abiraterona</w:t>
      </w:r>
      <w:proofErr w:type="spellEnd"/>
      <w:r w:rsidRPr="00594C3F">
        <w:rPr>
          <w:szCs w:val="22"/>
        </w:rPr>
        <w:t>: 397</w:t>
      </w:r>
      <w:r>
        <w:rPr>
          <w:szCs w:val="22"/>
        </w:rPr>
        <w:t> </w:t>
      </w:r>
      <w:r w:rsidRPr="00594C3F">
        <w:rPr>
          <w:szCs w:val="22"/>
        </w:rPr>
        <w:t>placebo/</w:t>
      </w:r>
      <w:proofErr w:type="spellStart"/>
      <w:r w:rsidRPr="00594C3F">
        <w:rPr>
          <w:szCs w:val="22"/>
        </w:rPr>
        <w:t>abiraterona</w:t>
      </w:r>
      <w:proofErr w:type="spellEnd"/>
      <w:r w:rsidRPr="00594C3F">
        <w:rPr>
          <w:szCs w:val="22"/>
        </w:rPr>
        <w:t xml:space="preserve">) que tinham evidência de adenocarcinoma da próstata confirmado histologicamente e estado metastático definido como pelo menos uma lesão metastática documentada </w:t>
      </w:r>
      <w:r w:rsidR="005D3944">
        <w:rPr>
          <w:szCs w:val="22"/>
        </w:rPr>
        <w:t>no</w:t>
      </w:r>
      <w:r w:rsidRPr="00594C3F">
        <w:rPr>
          <w:szCs w:val="22"/>
        </w:rPr>
        <w:t xml:space="preserve"> osso ou T</w:t>
      </w:r>
      <w:r w:rsidR="005D3944">
        <w:rPr>
          <w:szCs w:val="22"/>
        </w:rPr>
        <w:t>A</w:t>
      </w:r>
      <w:r w:rsidRPr="00594C3F">
        <w:rPr>
          <w:szCs w:val="22"/>
        </w:rPr>
        <w:t xml:space="preserve">C/RM, e não tratados previamente, sem quimioterapia prévia ou NHA no contexto de </w:t>
      </w:r>
      <w:proofErr w:type="spellStart"/>
      <w:r w:rsidRPr="00594C3F">
        <w:rPr>
          <w:szCs w:val="22"/>
        </w:rPr>
        <w:t>CPmRC</w:t>
      </w:r>
      <w:proofErr w:type="spellEnd"/>
      <w:r w:rsidRPr="00594C3F">
        <w:rPr>
          <w:szCs w:val="22"/>
        </w:rPr>
        <w:t xml:space="preserve">. Antes do estado de </w:t>
      </w:r>
      <w:proofErr w:type="spellStart"/>
      <w:r w:rsidRPr="00594C3F">
        <w:rPr>
          <w:szCs w:val="22"/>
        </w:rPr>
        <w:t>CPmRC</w:t>
      </w:r>
      <w:proofErr w:type="spellEnd"/>
      <w:r w:rsidRPr="00594C3F">
        <w:rPr>
          <w:szCs w:val="22"/>
        </w:rPr>
        <w:t xml:space="preserve">, foi permitido o tratamento com </w:t>
      </w:r>
      <w:proofErr w:type="spellStart"/>
      <w:r w:rsidRPr="00594C3F">
        <w:rPr>
          <w:szCs w:val="22"/>
        </w:rPr>
        <w:t>NHAs</w:t>
      </w:r>
      <w:proofErr w:type="spellEnd"/>
      <w:r w:rsidRPr="00594C3F">
        <w:rPr>
          <w:szCs w:val="22"/>
        </w:rPr>
        <w:t xml:space="preserve"> (exceto </w:t>
      </w:r>
      <w:proofErr w:type="spellStart"/>
      <w:r w:rsidRPr="00594C3F">
        <w:rPr>
          <w:szCs w:val="22"/>
        </w:rPr>
        <w:t>abiraterona</w:t>
      </w:r>
      <w:proofErr w:type="spellEnd"/>
      <w:r w:rsidRPr="00594C3F">
        <w:rPr>
          <w:szCs w:val="22"/>
        </w:rPr>
        <w:t>) sem progressão do PSA (clínico ou radiológico) durante o tratamento, desde que o tratamento fosse interrompido pelo menos 12</w:t>
      </w:r>
      <w:r>
        <w:rPr>
          <w:szCs w:val="22"/>
        </w:rPr>
        <w:t> </w:t>
      </w:r>
      <w:r w:rsidRPr="00594C3F">
        <w:rPr>
          <w:szCs w:val="22"/>
        </w:rPr>
        <w:t xml:space="preserve">meses antes da aleatorização. O tratamento com agentes </w:t>
      </w:r>
      <w:proofErr w:type="spellStart"/>
      <w:r w:rsidRPr="00594C3F">
        <w:rPr>
          <w:szCs w:val="22"/>
        </w:rPr>
        <w:t>antiandrogénicos</w:t>
      </w:r>
      <w:proofErr w:type="spellEnd"/>
      <w:r w:rsidRPr="00594C3F">
        <w:rPr>
          <w:szCs w:val="22"/>
        </w:rPr>
        <w:t xml:space="preserve"> de nova geração (</w:t>
      </w:r>
      <w:proofErr w:type="spellStart"/>
      <w:r w:rsidRPr="00594C3F">
        <w:rPr>
          <w:szCs w:val="22"/>
        </w:rPr>
        <w:t>p</w:t>
      </w:r>
      <w:r>
        <w:rPr>
          <w:szCs w:val="22"/>
        </w:rPr>
        <w:t>.</w:t>
      </w:r>
      <w:r w:rsidRPr="00594C3F">
        <w:rPr>
          <w:szCs w:val="22"/>
        </w:rPr>
        <w:t>ex</w:t>
      </w:r>
      <w:proofErr w:type="spellEnd"/>
      <w:r>
        <w:rPr>
          <w:szCs w:val="22"/>
        </w:rPr>
        <w:t>.</w:t>
      </w:r>
      <w:r w:rsidRPr="00594C3F">
        <w:rPr>
          <w:szCs w:val="22"/>
        </w:rPr>
        <w:t xml:space="preserve">, </w:t>
      </w:r>
      <w:proofErr w:type="spellStart"/>
      <w:r w:rsidRPr="00594C3F">
        <w:rPr>
          <w:szCs w:val="22"/>
        </w:rPr>
        <w:t>bicalutamida</w:t>
      </w:r>
      <w:proofErr w:type="spellEnd"/>
      <w:r w:rsidRPr="00594C3F">
        <w:rPr>
          <w:szCs w:val="22"/>
        </w:rPr>
        <w:t xml:space="preserve">, </w:t>
      </w:r>
      <w:proofErr w:type="spellStart"/>
      <w:r w:rsidRPr="00594C3F">
        <w:rPr>
          <w:szCs w:val="22"/>
        </w:rPr>
        <w:t>nilutamida</w:t>
      </w:r>
      <w:proofErr w:type="spellEnd"/>
      <w:r w:rsidRPr="00594C3F">
        <w:rPr>
          <w:szCs w:val="22"/>
        </w:rPr>
        <w:t xml:space="preserve">, </w:t>
      </w:r>
      <w:proofErr w:type="spellStart"/>
      <w:r w:rsidRPr="00594C3F">
        <w:rPr>
          <w:szCs w:val="22"/>
        </w:rPr>
        <w:t>flutamida</w:t>
      </w:r>
      <w:proofErr w:type="spellEnd"/>
      <w:r w:rsidRPr="00594C3F">
        <w:rPr>
          <w:szCs w:val="22"/>
        </w:rPr>
        <w:t xml:space="preserve">) também foi permitido, desde que houvesse um período de </w:t>
      </w:r>
      <w:proofErr w:type="spellStart"/>
      <w:r w:rsidRPr="00594C3F">
        <w:rPr>
          <w:i/>
          <w:iCs/>
          <w:szCs w:val="22"/>
        </w:rPr>
        <w:t>washout</w:t>
      </w:r>
      <w:proofErr w:type="spellEnd"/>
      <w:r w:rsidRPr="00594C3F">
        <w:rPr>
          <w:szCs w:val="22"/>
        </w:rPr>
        <w:t xml:space="preserve"> de 4</w:t>
      </w:r>
      <w:r>
        <w:rPr>
          <w:szCs w:val="22"/>
        </w:rPr>
        <w:t> </w:t>
      </w:r>
      <w:r w:rsidRPr="00594C3F">
        <w:rPr>
          <w:szCs w:val="22"/>
        </w:rPr>
        <w:t xml:space="preserve">semanas. O tratamento com </w:t>
      </w:r>
      <w:proofErr w:type="spellStart"/>
      <w:r w:rsidRPr="00594C3F">
        <w:rPr>
          <w:szCs w:val="22"/>
        </w:rPr>
        <w:t>docetaxel</w:t>
      </w:r>
      <w:proofErr w:type="spellEnd"/>
      <w:r w:rsidRPr="00594C3F">
        <w:rPr>
          <w:szCs w:val="22"/>
        </w:rPr>
        <w:t xml:space="preserve"> foi permitido durante o tratamento neoadjuvante/adjuvante para o cancro da próstata localizado e no </w:t>
      </w:r>
      <w:r w:rsidRPr="00594C3F">
        <w:rPr>
          <w:szCs w:val="22"/>
        </w:rPr>
        <w:lastRenderedPageBreak/>
        <w:t xml:space="preserve">estado de cancro da próstata metastático </w:t>
      </w:r>
      <w:proofErr w:type="spellStart"/>
      <w:r w:rsidRPr="00594C3F">
        <w:rPr>
          <w:szCs w:val="22"/>
        </w:rPr>
        <w:t>hormonossensível</w:t>
      </w:r>
      <w:proofErr w:type="spellEnd"/>
      <w:r w:rsidRPr="00594C3F">
        <w:rPr>
          <w:szCs w:val="22"/>
        </w:rPr>
        <w:t xml:space="preserve"> (</w:t>
      </w:r>
      <w:proofErr w:type="spellStart"/>
      <w:r w:rsidRPr="00594C3F">
        <w:rPr>
          <w:szCs w:val="22"/>
        </w:rPr>
        <w:t>CPmHS</w:t>
      </w:r>
      <w:proofErr w:type="spellEnd"/>
      <w:r w:rsidRPr="00594C3F">
        <w:rPr>
          <w:szCs w:val="22"/>
        </w:rPr>
        <w:t xml:space="preserve">), desde que não ocorressem sinais de progressão da doença durante ou imediatamente após esse tratamento. Todos os doentes receberam um análogo da </w:t>
      </w:r>
      <w:proofErr w:type="spellStart"/>
      <w:r w:rsidRPr="00594C3F">
        <w:rPr>
          <w:szCs w:val="22"/>
        </w:rPr>
        <w:t>GnRH</w:t>
      </w:r>
      <w:proofErr w:type="spellEnd"/>
      <w:r w:rsidRPr="00594C3F">
        <w:rPr>
          <w:szCs w:val="22"/>
        </w:rPr>
        <w:t xml:space="preserve"> ou foram previamente submetidos a orquiectomia bilateral. Os doentes foram estratificados por metástases (</w:t>
      </w:r>
      <w:r>
        <w:rPr>
          <w:szCs w:val="22"/>
        </w:rPr>
        <w:t xml:space="preserve">apenas </w:t>
      </w:r>
      <w:r w:rsidRPr="00594C3F">
        <w:rPr>
          <w:szCs w:val="22"/>
        </w:rPr>
        <w:t xml:space="preserve">óssea, visceral ou outra) e tratamento com </w:t>
      </w:r>
      <w:proofErr w:type="spellStart"/>
      <w:r w:rsidRPr="00594C3F">
        <w:rPr>
          <w:szCs w:val="22"/>
        </w:rPr>
        <w:t>docetaxel</w:t>
      </w:r>
      <w:proofErr w:type="spellEnd"/>
      <w:r w:rsidRPr="00594C3F">
        <w:rPr>
          <w:szCs w:val="22"/>
        </w:rPr>
        <w:t xml:space="preserve"> no estado de </w:t>
      </w:r>
      <w:proofErr w:type="spellStart"/>
      <w:r w:rsidRPr="00594C3F">
        <w:rPr>
          <w:szCs w:val="22"/>
        </w:rPr>
        <w:t>CPmHS</w:t>
      </w:r>
      <w:proofErr w:type="spellEnd"/>
      <w:r w:rsidRPr="00594C3F">
        <w:rPr>
          <w:szCs w:val="22"/>
        </w:rPr>
        <w:t xml:space="preserve"> (sim ou não). O tratamento foi continuado até à progressão radiológica da doença subjacente ou toxicidade inaceitável.</w:t>
      </w:r>
    </w:p>
    <w:p w14:paraId="654A5B36" w14:textId="77777777" w:rsidR="00366AE5" w:rsidRPr="00594C3F" w:rsidRDefault="00366AE5" w:rsidP="00366AE5">
      <w:pPr>
        <w:tabs>
          <w:tab w:val="clear" w:pos="567"/>
          <w:tab w:val="left" w:pos="720"/>
        </w:tabs>
        <w:rPr>
          <w:szCs w:val="22"/>
        </w:rPr>
      </w:pPr>
    </w:p>
    <w:p w14:paraId="709A027A" w14:textId="77777777" w:rsidR="00366AE5" w:rsidRPr="00594C3F" w:rsidRDefault="00366AE5" w:rsidP="00366AE5">
      <w:pPr>
        <w:tabs>
          <w:tab w:val="clear" w:pos="567"/>
          <w:tab w:val="left" w:pos="720"/>
        </w:tabs>
        <w:rPr>
          <w:szCs w:val="22"/>
        </w:rPr>
      </w:pPr>
      <w:r w:rsidRPr="00594C3F">
        <w:rPr>
          <w:szCs w:val="22"/>
        </w:rPr>
        <w:t>As características iniciais e demográficas foram equilibradas entre os dois braços de tratamento. A idade mediana dos doentes foi de 69</w:t>
      </w:r>
      <w:r>
        <w:rPr>
          <w:szCs w:val="22"/>
        </w:rPr>
        <w:t> </w:t>
      </w:r>
      <w:r w:rsidRPr="00594C3F">
        <w:rPr>
          <w:szCs w:val="22"/>
        </w:rPr>
        <w:t>anos em geral, e a maioria (71%) dos doentes estava na faixa etária ≥65</w:t>
      </w:r>
      <w:r>
        <w:rPr>
          <w:szCs w:val="22"/>
        </w:rPr>
        <w:t> </w:t>
      </w:r>
      <w:r w:rsidRPr="00594C3F">
        <w:rPr>
          <w:szCs w:val="22"/>
        </w:rPr>
        <w:t xml:space="preserve">anos. Cento e oitenta e nove doentes (24%) tinham tratamento prévio com </w:t>
      </w:r>
      <w:proofErr w:type="spellStart"/>
      <w:r w:rsidRPr="00594C3F">
        <w:rPr>
          <w:szCs w:val="22"/>
        </w:rPr>
        <w:t>docetaxel</w:t>
      </w:r>
      <w:proofErr w:type="spellEnd"/>
      <w:r w:rsidRPr="00594C3F">
        <w:rPr>
          <w:szCs w:val="22"/>
        </w:rPr>
        <w:t xml:space="preserve"> no estado de </w:t>
      </w:r>
      <w:proofErr w:type="spellStart"/>
      <w:r w:rsidRPr="00594C3F">
        <w:rPr>
          <w:szCs w:val="22"/>
        </w:rPr>
        <w:t>CPmHS</w:t>
      </w:r>
      <w:proofErr w:type="spellEnd"/>
      <w:r w:rsidRPr="00594C3F">
        <w:rPr>
          <w:szCs w:val="22"/>
        </w:rPr>
        <w:t xml:space="preserve">. No total, 434 (55%) doentes tinham metástases ósseas (metástases no osso e em nenhum outro local </w:t>
      </w:r>
      <w:r w:rsidR="00234638">
        <w:rPr>
          <w:szCs w:val="22"/>
        </w:rPr>
        <w:t>à distância</w:t>
      </w:r>
      <w:r w:rsidRPr="00594C3F">
        <w:rPr>
          <w:szCs w:val="22"/>
        </w:rPr>
        <w:t>), 105 (13%) doentes tinham metástases viscerais (metástases em tecidos moles num órgão</w:t>
      </w:r>
      <w:r w:rsidR="00234638">
        <w:rPr>
          <w:szCs w:val="22"/>
        </w:rPr>
        <w:t xml:space="preserve"> à distância</w:t>
      </w:r>
      <w:r w:rsidRPr="00594C3F">
        <w:rPr>
          <w:szCs w:val="22"/>
        </w:rPr>
        <w:t xml:space="preserve">, </w:t>
      </w:r>
      <w:proofErr w:type="spellStart"/>
      <w:r>
        <w:rPr>
          <w:szCs w:val="22"/>
        </w:rPr>
        <w:t>p.ex</w:t>
      </w:r>
      <w:proofErr w:type="spellEnd"/>
      <w:r>
        <w:rPr>
          <w:szCs w:val="22"/>
        </w:rPr>
        <w:t>.</w:t>
      </w:r>
      <w:r w:rsidRPr="00594C3F">
        <w:rPr>
          <w:szCs w:val="22"/>
        </w:rPr>
        <w:t xml:space="preserve">, fígado, pulmão) e 257 (32%) doentes tinham outras metástases (que podem incluir, por exemplo, doentes com metástases ósseas e gânglios linfáticos </w:t>
      </w:r>
      <w:r w:rsidR="00234638">
        <w:rPr>
          <w:szCs w:val="22"/>
        </w:rPr>
        <w:t>à distância</w:t>
      </w:r>
      <w:r w:rsidR="00234638" w:rsidRPr="00594C3F">
        <w:rPr>
          <w:szCs w:val="22"/>
        </w:rPr>
        <w:t xml:space="preserve"> </w:t>
      </w:r>
      <w:r w:rsidRPr="00594C3F">
        <w:rPr>
          <w:szCs w:val="22"/>
        </w:rPr>
        <w:t xml:space="preserve">ou doentes com doença presente apenas em gânglios linfáticos </w:t>
      </w:r>
      <w:r w:rsidR="00234638">
        <w:rPr>
          <w:szCs w:val="22"/>
        </w:rPr>
        <w:t>à distância</w:t>
      </w:r>
      <w:r w:rsidRPr="00594C3F">
        <w:rPr>
          <w:szCs w:val="22"/>
        </w:rPr>
        <w:t xml:space="preserve">). A maioria dos doentes em ambos os braços (70%) apresentava estado funcional ECOG 0. Havia 103 (25,8%) doentes sintomáticos no grupo olaparib e 80 (20,2%) doentes no grupo placebo. Os doentes sintomáticos foram caracterizados pela pontuação do item #3 do </w:t>
      </w:r>
      <w:proofErr w:type="spellStart"/>
      <w:r w:rsidRPr="00594C3F">
        <w:rPr>
          <w:i/>
          <w:iCs/>
        </w:rPr>
        <w:t>Brief</w:t>
      </w:r>
      <w:proofErr w:type="spellEnd"/>
      <w:r w:rsidRPr="00594C3F">
        <w:rPr>
          <w:i/>
          <w:iCs/>
        </w:rPr>
        <w:t xml:space="preserve"> </w:t>
      </w:r>
      <w:proofErr w:type="spellStart"/>
      <w:r w:rsidRPr="00594C3F">
        <w:rPr>
          <w:i/>
          <w:iCs/>
        </w:rPr>
        <w:t>Pain</w:t>
      </w:r>
      <w:proofErr w:type="spellEnd"/>
      <w:r w:rsidRPr="00594C3F">
        <w:rPr>
          <w:i/>
          <w:iCs/>
        </w:rPr>
        <w:t xml:space="preserve"> </w:t>
      </w:r>
      <w:proofErr w:type="spellStart"/>
      <w:r w:rsidRPr="00594C3F">
        <w:rPr>
          <w:i/>
          <w:iCs/>
        </w:rPr>
        <w:t>Inventory</w:t>
      </w:r>
      <w:proofErr w:type="spellEnd"/>
      <w:r w:rsidRPr="00594C3F">
        <w:rPr>
          <w:i/>
          <w:iCs/>
        </w:rPr>
        <w:t xml:space="preserve"> Short-</w:t>
      </w:r>
      <w:r w:rsidRPr="00431D58">
        <w:rPr>
          <w:i/>
          <w:iCs/>
        </w:rPr>
        <w:t>Form</w:t>
      </w:r>
      <w:r w:rsidRPr="00594C3F">
        <w:t xml:space="preserve"> - Inventário Resumido da Dor</w:t>
      </w:r>
      <w:r w:rsidRPr="00594C3F">
        <w:rPr>
          <w:szCs w:val="22"/>
        </w:rPr>
        <w:t xml:space="preserve"> (BPI-SF)</w:t>
      </w:r>
      <w:r>
        <w:rPr>
          <w:szCs w:val="22"/>
        </w:rPr>
        <w:t> </w:t>
      </w:r>
      <w:r w:rsidRPr="00594C3F">
        <w:rPr>
          <w:szCs w:val="22"/>
        </w:rPr>
        <w:t>≥</w:t>
      </w:r>
      <w:r>
        <w:rPr>
          <w:szCs w:val="22"/>
        </w:rPr>
        <w:t> </w:t>
      </w:r>
      <w:r w:rsidRPr="00594C3F">
        <w:rPr>
          <w:szCs w:val="22"/>
        </w:rPr>
        <w:t>4 e/ou utilização de opiáceos no início do estudo.</w:t>
      </w:r>
    </w:p>
    <w:p w14:paraId="5F5DF6AF" w14:textId="77777777" w:rsidR="00366AE5" w:rsidRPr="00594C3F" w:rsidRDefault="00366AE5" w:rsidP="00366AE5">
      <w:pPr>
        <w:tabs>
          <w:tab w:val="clear" w:pos="567"/>
          <w:tab w:val="left" w:pos="720"/>
        </w:tabs>
        <w:rPr>
          <w:szCs w:val="22"/>
        </w:rPr>
      </w:pPr>
    </w:p>
    <w:p w14:paraId="32CD74DC" w14:textId="77777777" w:rsidR="00366AE5" w:rsidRPr="00594C3F" w:rsidRDefault="00366AE5" w:rsidP="00366AE5">
      <w:pPr>
        <w:tabs>
          <w:tab w:val="clear" w:pos="567"/>
          <w:tab w:val="left" w:pos="720"/>
        </w:tabs>
        <w:rPr>
          <w:kern w:val="24"/>
        </w:rPr>
      </w:pPr>
      <w:r w:rsidRPr="00594C3F">
        <w:rPr>
          <w:szCs w:val="22"/>
        </w:rPr>
        <w:t xml:space="preserve">A inclusão de doentes não foi baseada no estado do biomarcador. O estado da mutação do gene HRR foi avaliado retrospetivamente por </w:t>
      </w:r>
      <w:proofErr w:type="spellStart"/>
      <w:r w:rsidRPr="00594C3F">
        <w:rPr>
          <w:szCs w:val="22"/>
        </w:rPr>
        <w:t>ADNct</w:t>
      </w:r>
      <w:proofErr w:type="spellEnd"/>
      <w:r w:rsidRPr="00594C3F">
        <w:rPr>
          <w:szCs w:val="22"/>
        </w:rPr>
        <w:t xml:space="preserve"> e testes de tecido tumoral para avaliar a consistência do efeito do tratamento da população </w:t>
      </w:r>
      <w:r>
        <w:rPr>
          <w:szCs w:val="22"/>
        </w:rPr>
        <w:t>a partir da</w:t>
      </w:r>
      <w:r w:rsidRPr="00594C3F">
        <w:rPr>
          <w:szCs w:val="22"/>
        </w:rPr>
        <w:t xml:space="preserve"> FAS. Dos doentes testados, 198 e 118 eram </w:t>
      </w:r>
      <w:proofErr w:type="spellStart"/>
      <w:r w:rsidRPr="00594C3F">
        <w:rPr>
          <w:i/>
          <w:iCs/>
          <w:szCs w:val="22"/>
        </w:rPr>
        <w:t>mHRR</w:t>
      </w:r>
      <w:proofErr w:type="spellEnd"/>
      <w:r w:rsidRPr="00594C3F">
        <w:rPr>
          <w:szCs w:val="22"/>
        </w:rPr>
        <w:t xml:space="preserve"> conforme determinado por </w:t>
      </w:r>
      <w:proofErr w:type="spellStart"/>
      <w:r w:rsidRPr="00594C3F">
        <w:rPr>
          <w:szCs w:val="22"/>
        </w:rPr>
        <w:t>ADNct</w:t>
      </w:r>
      <w:proofErr w:type="spellEnd"/>
      <w:r w:rsidRPr="00594C3F">
        <w:rPr>
          <w:szCs w:val="22"/>
        </w:rPr>
        <w:t xml:space="preserve"> e tecido tumoral, respetivamente. A distribuição de doentes </w:t>
      </w:r>
      <w:proofErr w:type="spellStart"/>
      <w:r w:rsidRPr="00594C3F">
        <w:rPr>
          <w:i/>
          <w:iCs/>
          <w:szCs w:val="22"/>
        </w:rPr>
        <w:t>mHRR</w:t>
      </w:r>
      <w:proofErr w:type="spellEnd"/>
      <w:r w:rsidRPr="00594C3F">
        <w:rPr>
          <w:szCs w:val="22"/>
        </w:rPr>
        <w:t xml:space="preserve"> foi bem equilibrada entre os dois braços.</w:t>
      </w:r>
    </w:p>
    <w:p w14:paraId="0F08FB3C" w14:textId="77777777" w:rsidR="00366AE5" w:rsidRPr="00594C3F" w:rsidRDefault="00366AE5" w:rsidP="00366AE5">
      <w:pPr>
        <w:autoSpaceDE w:val="0"/>
        <w:autoSpaceDN w:val="0"/>
        <w:adjustRightInd w:val="0"/>
        <w:rPr>
          <w:kern w:val="24"/>
        </w:rPr>
      </w:pPr>
    </w:p>
    <w:p w14:paraId="669AE212" w14:textId="77777777" w:rsidR="00366AE5" w:rsidRPr="00594C3F" w:rsidRDefault="00366AE5" w:rsidP="00366AE5">
      <w:pPr>
        <w:autoSpaceDE w:val="0"/>
        <w:autoSpaceDN w:val="0"/>
        <w:adjustRightInd w:val="0"/>
        <w:rPr>
          <w:kern w:val="24"/>
        </w:rPr>
      </w:pPr>
      <w:r w:rsidRPr="00594C3F">
        <w:rPr>
          <w:kern w:val="24"/>
        </w:rPr>
        <w:t xml:space="preserve">O </w:t>
      </w:r>
      <w:proofErr w:type="spellStart"/>
      <w:r w:rsidRPr="002D6506">
        <w:rPr>
          <w:i/>
          <w:iCs/>
          <w:kern w:val="24"/>
        </w:rPr>
        <w:t>e</w:t>
      </w:r>
      <w:r w:rsidRPr="00347766">
        <w:rPr>
          <w:i/>
          <w:iCs/>
          <w:kern w:val="24"/>
        </w:rPr>
        <w:t>ndp</w:t>
      </w:r>
      <w:r w:rsidRPr="00594C3F">
        <w:rPr>
          <w:i/>
          <w:iCs/>
          <w:kern w:val="24"/>
        </w:rPr>
        <w:t>oint</w:t>
      </w:r>
      <w:proofErr w:type="spellEnd"/>
      <w:r w:rsidRPr="00594C3F">
        <w:rPr>
          <w:kern w:val="24"/>
        </w:rPr>
        <w:t xml:space="preserve"> primário foi a </w:t>
      </w:r>
      <w:proofErr w:type="spellStart"/>
      <w:r w:rsidRPr="00594C3F">
        <w:rPr>
          <w:kern w:val="24"/>
        </w:rPr>
        <w:t>PFSr</w:t>
      </w:r>
      <w:proofErr w:type="spellEnd"/>
      <w:r w:rsidRPr="00594C3F">
        <w:rPr>
          <w:kern w:val="24"/>
        </w:rPr>
        <w:t>, definida como o tempo desde a aleatorização até à progressão radiológica determinada pela avaliação do investigador com base nos critérios RECIST 1.1 e PCWG-3 (osso). O</w:t>
      </w:r>
      <w:r w:rsidRPr="00594C3F">
        <w:rPr>
          <w:i/>
          <w:iCs/>
          <w:kern w:val="24"/>
        </w:rPr>
        <w:t xml:space="preserve"> </w:t>
      </w:r>
      <w:r w:rsidRPr="00594C3F">
        <w:rPr>
          <w:kern w:val="24"/>
        </w:rPr>
        <w:t xml:space="preserve">principal </w:t>
      </w:r>
      <w:proofErr w:type="spellStart"/>
      <w:r w:rsidRPr="00594C3F">
        <w:rPr>
          <w:i/>
          <w:iCs/>
          <w:kern w:val="24"/>
        </w:rPr>
        <w:t>endpoint</w:t>
      </w:r>
      <w:proofErr w:type="spellEnd"/>
      <w:r w:rsidRPr="00594C3F">
        <w:rPr>
          <w:kern w:val="24"/>
        </w:rPr>
        <w:t xml:space="preserve"> secundário de eficácia foi a sobrevivência global (OS). Os </w:t>
      </w:r>
      <w:proofErr w:type="spellStart"/>
      <w:r w:rsidRPr="00594C3F">
        <w:rPr>
          <w:i/>
          <w:iCs/>
          <w:kern w:val="24"/>
        </w:rPr>
        <w:t>endpoints</w:t>
      </w:r>
      <w:proofErr w:type="spellEnd"/>
      <w:r w:rsidRPr="00594C3F">
        <w:rPr>
          <w:i/>
          <w:iCs/>
          <w:kern w:val="24"/>
        </w:rPr>
        <w:t xml:space="preserve"> </w:t>
      </w:r>
      <w:r w:rsidRPr="00594C3F">
        <w:rPr>
          <w:kern w:val="24"/>
        </w:rPr>
        <w:t xml:space="preserve">secundários adicionais incluíram PFS2, TFST e </w:t>
      </w:r>
      <w:proofErr w:type="spellStart"/>
      <w:r w:rsidRPr="00594C3F">
        <w:rPr>
          <w:kern w:val="24"/>
        </w:rPr>
        <w:t>HRQoL</w:t>
      </w:r>
      <w:proofErr w:type="spellEnd"/>
      <w:r w:rsidRPr="00594C3F">
        <w:rPr>
          <w:kern w:val="24"/>
        </w:rPr>
        <w:t>.</w:t>
      </w:r>
    </w:p>
    <w:p w14:paraId="5EDFABFF" w14:textId="77777777" w:rsidR="00366AE5" w:rsidRPr="00594C3F" w:rsidRDefault="00366AE5" w:rsidP="00366AE5">
      <w:pPr>
        <w:autoSpaceDE w:val="0"/>
        <w:autoSpaceDN w:val="0"/>
        <w:adjustRightInd w:val="0"/>
        <w:rPr>
          <w:kern w:val="24"/>
        </w:rPr>
      </w:pPr>
    </w:p>
    <w:p w14:paraId="45D63F36" w14:textId="77777777" w:rsidR="00366AE5" w:rsidRPr="00594C3F" w:rsidRDefault="00366AE5" w:rsidP="00366AE5">
      <w:pPr>
        <w:autoSpaceDE w:val="0"/>
        <w:autoSpaceDN w:val="0"/>
        <w:adjustRightInd w:val="0"/>
        <w:rPr>
          <w:kern w:val="24"/>
          <w:highlight w:val="yellow"/>
        </w:rPr>
      </w:pPr>
      <w:r w:rsidRPr="00594C3F">
        <w:rPr>
          <w:kern w:val="24"/>
        </w:rPr>
        <w:t xml:space="preserve">O estudo atingiu </w:t>
      </w:r>
      <w:r>
        <w:rPr>
          <w:kern w:val="24"/>
        </w:rPr>
        <w:t xml:space="preserve">o </w:t>
      </w:r>
      <w:r w:rsidRPr="00594C3F">
        <w:rPr>
          <w:kern w:val="24"/>
        </w:rPr>
        <w:t xml:space="preserve">seu </w:t>
      </w:r>
      <w:proofErr w:type="spellStart"/>
      <w:r>
        <w:rPr>
          <w:i/>
          <w:iCs/>
          <w:kern w:val="24"/>
        </w:rPr>
        <w:t>endpoint</w:t>
      </w:r>
      <w:proofErr w:type="spellEnd"/>
      <w:r w:rsidRPr="00594C3F">
        <w:rPr>
          <w:kern w:val="24"/>
        </w:rPr>
        <w:t xml:space="preserve"> primário demonstrando uma melhoria estatisticamente significativa no risco de progressão radiológica da doença ou morte para olaparib/</w:t>
      </w:r>
      <w:proofErr w:type="spellStart"/>
      <w:r w:rsidRPr="00594C3F">
        <w:rPr>
          <w:kern w:val="24"/>
        </w:rPr>
        <w:t>abiraterona</w:t>
      </w:r>
      <w:proofErr w:type="spellEnd"/>
      <w:r w:rsidRPr="00594C3F">
        <w:rPr>
          <w:kern w:val="24"/>
        </w:rPr>
        <w:t xml:space="preserve"> em comparação com </w:t>
      </w:r>
      <w:r w:rsidRPr="00D90F3A">
        <w:rPr>
          <w:kern w:val="24"/>
        </w:rPr>
        <w:t>placebo/</w:t>
      </w:r>
      <w:proofErr w:type="spellStart"/>
      <w:r w:rsidRPr="00D90F3A">
        <w:rPr>
          <w:kern w:val="24"/>
        </w:rPr>
        <w:t>abiraterona</w:t>
      </w:r>
      <w:proofErr w:type="spellEnd"/>
      <w:r w:rsidRPr="00D90F3A">
        <w:rPr>
          <w:kern w:val="24"/>
        </w:rPr>
        <w:t>, conforme avaliado pelo investigador, com HR</w:t>
      </w:r>
      <w:r>
        <w:rPr>
          <w:kern w:val="24"/>
        </w:rPr>
        <w:t> </w:t>
      </w:r>
      <w:r w:rsidRPr="00D90F3A">
        <w:rPr>
          <w:kern w:val="24"/>
        </w:rPr>
        <w:t xml:space="preserve">0,66; IC 95% 0,54; 0,81; p&lt;0,0001; </w:t>
      </w:r>
      <w:proofErr w:type="spellStart"/>
      <w:r w:rsidRPr="00D90F3A">
        <w:rPr>
          <w:kern w:val="24"/>
        </w:rPr>
        <w:t>PFSr</w:t>
      </w:r>
      <w:proofErr w:type="spellEnd"/>
      <w:r w:rsidRPr="00D90F3A">
        <w:rPr>
          <w:kern w:val="24"/>
        </w:rPr>
        <w:t xml:space="preserve"> mediana de 24,8</w:t>
      </w:r>
      <w:r>
        <w:rPr>
          <w:kern w:val="24"/>
        </w:rPr>
        <w:t> </w:t>
      </w:r>
      <w:r w:rsidRPr="00D90F3A">
        <w:rPr>
          <w:kern w:val="24"/>
        </w:rPr>
        <w:t>meses no braço olaparib/</w:t>
      </w:r>
      <w:proofErr w:type="spellStart"/>
      <w:r w:rsidRPr="00D90F3A">
        <w:rPr>
          <w:kern w:val="24"/>
        </w:rPr>
        <w:t>abiraterona</w:t>
      </w:r>
      <w:proofErr w:type="spellEnd"/>
      <w:r w:rsidRPr="00D90F3A">
        <w:rPr>
          <w:kern w:val="24"/>
        </w:rPr>
        <w:t xml:space="preserve"> </w:t>
      </w:r>
      <w:proofErr w:type="spellStart"/>
      <w:r w:rsidRPr="00D90F3A">
        <w:rPr>
          <w:i/>
          <w:iCs/>
          <w:kern w:val="24"/>
        </w:rPr>
        <w:t>vs</w:t>
      </w:r>
      <w:proofErr w:type="spellEnd"/>
      <w:r w:rsidRPr="00D90F3A">
        <w:rPr>
          <w:kern w:val="24"/>
        </w:rPr>
        <w:t xml:space="preserve"> 16,6 meses no braço pl</w:t>
      </w:r>
      <w:r w:rsidRPr="006F355D">
        <w:rPr>
          <w:kern w:val="24"/>
        </w:rPr>
        <w:t>acebo/</w:t>
      </w:r>
      <w:proofErr w:type="spellStart"/>
      <w:r w:rsidRPr="006F355D">
        <w:rPr>
          <w:kern w:val="24"/>
        </w:rPr>
        <w:t>abiraterona</w:t>
      </w:r>
      <w:proofErr w:type="spellEnd"/>
      <w:r w:rsidRPr="006F355D">
        <w:rPr>
          <w:kern w:val="24"/>
        </w:rPr>
        <w:t xml:space="preserve">. </w:t>
      </w:r>
      <w:r w:rsidRPr="002D6506">
        <w:rPr>
          <w:kern w:val="24"/>
        </w:rPr>
        <w:t xml:space="preserve">A avaliação da </w:t>
      </w:r>
      <w:proofErr w:type="spellStart"/>
      <w:r w:rsidRPr="002D6506">
        <w:rPr>
          <w:kern w:val="24"/>
        </w:rPr>
        <w:t>PFSr</w:t>
      </w:r>
      <w:proofErr w:type="spellEnd"/>
      <w:r w:rsidRPr="002D6506">
        <w:rPr>
          <w:kern w:val="24"/>
        </w:rPr>
        <w:t xml:space="preserve"> realizada pelo investigador foi suportada com uma </w:t>
      </w:r>
      <w:r w:rsidRPr="00D90F3A">
        <w:t>revisão radiológica central independente em ocultação (BICR)</w:t>
      </w:r>
      <w:r w:rsidRPr="002D6506">
        <w:rPr>
          <w:kern w:val="24"/>
        </w:rPr>
        <w:t xml:space="preserve">. A análise de sensibilidade da </w:t>
      </w:r>
      <w:proofErr w:type="spellStart"/>
      <w:r w:rsidRPr="002D6506">
        <w:rPr>
          <w:kern w:val="24"/>
        </w:rPr>
        <w:t>PFSr</w:t>
      </w:r>
      <w:proofErr w:type="spellEnd"/>
      <w:r w:rsidRPr="002D6506">
        <w:rPr>
          <w:kern w:val="24"/>
        </w:rPr>
        <w:t xml:space="preserve"> por BICR foi consistente com a análise baseada </w:t>
      </w:r>
      <w:r w:rsidR="00234638">
        <w:rPr>
          <w:kern w:val="24"/>
        </w:rPr>
        <w:t>n</w:t>
      </w:r>
      <w:r w:rsidRPr="002D6506">
        <w:rPr>
          <w:kern w:val="24"/>
        </w:rPr>
        <w:t>o investigador com HR</w:t>
      </w:r>
      <w:r>
        <w:rPr>
          <w:kern w:val="24"/>
        </w:rPr>
        <w:t> </w:t>
      </w:r>
      <w:r w:rsidRPr="002D6506">
        <w:rPr>
          <w:kern w:val="24"/>
        </w:rPr>
        <w:t>0,61; IC 95% 0,49</w:t>
      </w:r>
      <w:r>
        <w:rPr>
          <w:kern w:val="24"/>
        </w:rPr>
        <w:t>;</w:t>
      </w:r>
      <w:r w:rsidRPr="002D6506">
        <w:rPr>
          <w:kern w:val="24"/>
        </w:rPr>
        <w:t xml:space="preserve"> 0,74; p&lt;0,0001; </w:t>
      </w:r>
      <w:proofErr w:type="spellStart"/>
      <w:r w:rsidRPr="002D6506">
        <w:rPr>
          <w:kern w:val="24"/>
        </w:rPr>
        <w:t>PFSr</w:t>
      </w:r>
      <w:proofErr w:type="spellEnd"/>
      <w:r w:rsidRPr="002D6506">
        <w:rPr>
          <w:kern w:val="24"/>
        </w:rPr>
        <w:t xml:space="preserve"> mediana de 27,6</w:t>
      </w:r>
      <w:r>
        <w:rPr>
          <w:kern w:val="24"/>
        </w:rPr>
        <w:t> </w:t>
      </w:r>
      <w:r w:rsidRPr="002D6506">
        <w:rPr>
          <w:kern w:val="24"/>
        </w:rPr>
        <w:t>meses no braço olaparib/</w:t>
      </w:r>
      <w:proofErr w:type="spellStart"/>
      <w:r w:rsidRPr="002D6506">
        <w:rPr>
          <w:kern w:val="24"/>
        </w:rPr>
        <w:t>abiraterona</w:t>
      </w:r>
      <w:proofErr w:type="spellEnd"/>
      <w:r w:rsidRPr="002D6506">
        <w:rPr>
          <w:kern w:val="24"/>
        </w:rPr>
        <w:t xml:space="preserve"> </w:t>
      </w:r>
      <w:proofErr w:type="spellStart"/>
      <w:r w:rsidRPr="002D6506">
        <w:rPr>
          <w:i/>
          <w:iCs/>
          <w:kern w:val="24"/>
        </w:rPr>
        <w:t>vs</w:t>
      </w:r>
      <w:proofErr w:type="spellEnd"/>
      <w:r w:rsidRPr="002D6506">
        <w:rPr>
          <w:kern w:val="24"/>
        </w:rPr>
        <w:t xml:space="preserve"> 16,4</w:t>
      </w:r>
      <w:r>
        <w:rPr>
          <w:kern w:val="24"/>
        </w:rPr>
        <w:t> </w:t>
      </w:r>
      <w:r w:rsidRPr="002D6506">
        <w:rPr>
          <w:kern w:val="24"/>
        </w:rPr>
        <w:t>meses no braço placebo/</w:t>
      </w:r>
      <w:proofErr w:type="spellStart"/>
      <w:r w:rsidRPr="002D6506">
        <w:rPr>
          <w:kern w:val="24"/>
        </w:rPr>
        <w:t>abiraterona</w:t>
      </w:r>
      <w:proofErr w:type="spellEnd"/>
      <w:r w:rsidRPr="002D6506">
        <w:rPr>
          <w:kern w:val="24"/>
        </w:rPr>
        <w:t>, respetivamente.</w:t>
      </w:r>
    </w:p>
    <w:p w14:paraId="4743D1D5" w14:textId="77777777" w:rsidR="00366AE5" w:rsidRPr="002D6506" w:rsidRDefault="00366AE5" w:rsidP="00366AE5">
      <w:pPr>
        <w:autoSpaceDE w:val="0"/>
        <w:autoSpaceDN w:val="0"/>
        <w:adjustRightInd w:val="0"/>
        <w:rPr>
          <w:kern w:val="24"/>
        </w:rPr>
      </w:pPr>
    </w:p>
    <w:p w14:paraId="0FD5C2B5" w14:textId="77777777" w:rsidR="00366AE5" w:rsidRPr="00594C3F" w:rsidRDefault="00366AE5" w:rsidP="00366AE5">
      <w:pPr>
        <w:autoSpaceDE w:val="0"/>
        <w:autoSpaceDN w:val="0"/>
        <w:adjustRightInd w:val="0"/>
        <w:rPr>
          <w:kern w:val="24"/>
        </w:rPr>
      </w:pPr>
      <w:r w:rsidRPr="002D6506">
        <w:rPr>
          <w:kern w:val="24"/>
        </w:rPr>
        <w:t>Os resultados dos subgrupos foram consistentes com os resultados gerais para olaparib/</w:t>
      </w:r>
      <w:proofErr w:type="spellStart"/>
      <w:r w:rsidRPr="002D6506">
        <w:rPr>
          <w:kern w:val="24"/>
        </w:rPr>
        <w:t>abiraterona</w:t>
      </w:r>
      <w:proofErr w:type="spellEnd"/>
      <w:r w:rsidRPr="002D6506">
        <w:rPr>
          <w:kern w:val="24"/>
        </w:rPr>
        <w:t xml:space="preserve"> em comparação com placebo/</w:t>
      </w:r>
      <w:proofErr w:type="spellStart"/>
      <w:r w:rsidRPr="002D6506">
        <w:rPr>
          <w:kern w:val="24"/>
        </w:rPr>
        <w:t>abiraterona</w:t>
      </w:r>
      <w:proofErr w:type="spellEnd"/>
      <w:r w:rsidRPr="002D6506">
        <w:rPr>
          <w:kern w:val="24"/>
        </w:rPr>
        <w:t xml:space="preserve"> em todos os subgrupos pré-definidos, incluindo doentes com ou sem </w:t>
      </w:r>
      <w:proofErr w:type="spellStart"/>
      <w:r w:rsidRPr="002D6506">
        <w:rPr>
          <w:kern w:val="24"/>
        </w:rPr>
        <w:t>taxano</w:t>
      </w:r>
      <w:proofErr w:type="spellEnd"/>
      <w:r w:rsidRPr="002D6506">
        <w:rPr>
          <w:kern w:val="24"/>
        </w:rPr>
        <w:t xml:space="preserve"> prévio no est</w:t>
      </w:r>
      <w:r>
        <w:rPr>
          <w:kern w:val="24"/>
        </w:rPr>
        <w:t>ado de</w:t>
      </w:r>
      <w:r w:rsidRPr="002D6506">
        <w:rPr>
          <w:kern w:val="24"/>
        </w:rPr>
        <w:t xml:space="preserve"> </w:t>
      </w:r>
      <w:proofErr w:type="spellStart"/>
      <w:r w:rsidRPr="00D90F3A">
        <w:rPr>
          <w:kern w:val="24"/>
        </w:rPr>
        <w:t>CPmHS</w:t>
      </w:r>
      <w:proofErr w:type="spellEnd"/>
      <w:r w:rsidRPr="002D6506">
        <w:rPr>
          <w:kern w:val="24"/>
        </w:rPr>
        <w:t>, doentes com doença metastática diferente n</w:t>
      </w:r>
      <w:r>
        <w:rPr>
          <w:kern w:val="24"/>
        </w:rPr>
        <w:t>o início do estudo</w:t>
      </w:r>
      <w:r w:rsidRPr="002D6506">
        <w:rPr>
          <w:kern w:val="24"/>
        </w:rPr>
        <w:t xml:space="preserve"> (</w:t>
      </w:r>
      <w:r>
        <w:rPr>
          <w:kern w:val="24"/>
        </w:rPr>
        <w:t>apenas</w:t>
      </w:r>
      <w:r w:rsidRPr="002D6506">
        <w:rPr>
          <w:kern w:val="24"/>
        </w:rPr>
        <w:t xml:space="preserve"> óssea </w:t>
      </w:r>
      <w:proofErr w:type="spellStart"/>
      <w:r w:rsidRPr="002D6506">
        <w:rPr>
          <w:i/>
          <w:iCs/>
          <w:kern w:val="24"/>
        </w:rPr>
        <w:t>vs</w:t>
      </w:r>
      <w:proofErr w:type="spellEnd"/>
      <w:r w:rsidRPr="002D6506">
        <w:rPr>
          <w:kern w:val="24"/>
        </w:rPr>
        <w:t xml:space="preserve"> visceral </w:t>
      </w:r>
      <w:proofErr w:type="spellStart"/>
      <w:r w:rsidRPr="002D6506">
        <w:rPr>
          <w:i/>
          <w:iCs/>
          <w:kern w:val="24"/>
        </w:rPr>
        <w:t>vs</w:t>
      </w:r>
      <w:proofErr w:type="spellEnd"/>
      <w:r w:rsidRPr="002D6506">
        <w:rPr>
          <w:kern w:val="24"/>
        </w:rPr>
        <w:t xml:space="preserve"> outr</w:t>
      </w:r>
      <w:r>
        <w:rPr>
          <w:kern w:val="24"/>
        </w:rPr>
        <w:t>a</w:t>
      </w:r>
      <w:r w:rsidRPr="002D6506">
        <w:rPr>
          <w:kern w:val="24"/>
        </w:rPr>
        <w:t xml:space="preserve">) e doentes com ou sem </w:t>
      </w:r>
      <w:proofErr w:type="spellStart"/>
      <w:r w:rsidRPr="002D6506">
        <w:rPr>
          <w:i/>
          <w:iCs/>
          <w:kern w:val="24"/>
        </w:rPr>
        <w:t>mHRR</w:t>
      </w:r>
      <w:proofErr w:type="spellEnd"/>
      <w:r w:rsidRPr="002D6506">
        <w:rPr>
          <w:kern w:val="24"/>
        </w:rPr>
        <w:t xml:space="preserve"> (Figura</w:t>
      </w:r>
      <w:r>
        <w:rPr>
          <w:kern w:val="24"/>
        </w:rPr>
        <w:t> </w:t>
      </w:r>
      <w:r w:rsidR="007602E8">
        <w:rPr>
          <w:kern w:val="24"/>
        </w:rPr>
        <w:t>20</w:t>
      </w:r>
      <w:r w:rsidRPr="002D6506">
        <w:rPr>
          <w:kern w:val="24"/>
        </w:rPr>
        <w:t>).</w:t>
      </w:r>
    </w:p>
    <w:p w14:paraId="169B4391" w14:textId="77777777" w:rsidR="00366AE5" w:rsidRPr="00594C3F" w:rsidRDefault="00366AE5" w:rsidP="00366AE5">
      <w:pPr>
        <w:autoSpaceDE w:val="0"/>
        <w:autoSpaceDN w:val="0"/>
        <w:adjustRightInd w:val="0"/>
        <w:rPr>
          <w:kern w:val="24"/>
        </w:rPr>
      </w:pPr>
    </w:p>
    <w:p w14:paraId="5D7BD2C9" w14:textId="455DF8AF" w:rsidR="00366AE5" w:rsidRPr="00594C3F" w:rsidRDefault="00366AE5" w:rsidP="00366AE5">
      <w:pPr>
        <w:autoSpaceDE w:val="0"/>
        <w:autoSpaceDN w:val="0"/>
        <w:adjustRightInd w:val="0"/>
        <w:rPr>
          <w:kern w:val="24"/>
        </w:rPr>
      </w:pPr>
      <w:r w:rsidRPr="00594C3F">
        <w:rPr>
          <w:kern w:val="24"/>
        </w:rPr>
        <w:t>Os resultados de eficácia são apresentados na Tabela</w:t>
      </w:r>
      <w:r>
        <w:rPr>
          <w:kern w:val="24"/>
        </w:rPr>
        <w:t> </w:t>
      </w:r>
      <w:r w:rsidR="00E37CC1">
        <w:rPr>
          <w:kern w:val="24"/>
        </w:rPr>
        <w:t>16</w:t>
      </w:r>
      <w:r w:rsidRPr="00594C3F">
        <w:rPr>
          <w:kern w:val="24"/>
        </w:rPr>
        <w:t xml:space="preserve">, </w:t>
      </w:r>
      <w:r>
        <w:rPr>
          <w:kern w:val="24"/>
        </w:rPr>
        <w:t>Tabela </w:t>
      </w:r>
      <w:r w:rsidR="00E37CC1">
        <w:rPr>
          <w:kern w:val="24"/>
        </w:rPr>
        <w:t>17</w:t>
      </w:r>
      <w:r>
        <w:rPr>
          <w:kern w:val="24"/>
        </w:rPr>
        <w:t xml:space="preserve">, </w:t>
      </w:r>
      <w:r w:rsidRPr="00594C3F">
        <w:rPr>
          <w:kern w:val="24"/>
        </w:rPr>
        <w:t>Figura</w:t>
      </w:r>
      <w:r>
        <w:rPr>
          <w:kern w:val="24"/>
        </w:rPr>
        <w:t> </w:t>
      </w:r>
      <w:r w:rsidR="007602E8">
        <w:rPr>
          <w:kern w:val="24"/>
        </w:rPr>
        <w:t>18</w:t>
      </w:r>
      <w:r w:rsidRPr="00594C3F">
        <w:rPr>
          <w:kern w:val="24"/>
        </w:rPr>
        <w:t xml:space="preserve"> e Figura</w:t>
      </w:r>
      <w:r>
        <w:rPr>
          <w:kern w:val="24"/>
        </w:rPr>
        <w:t> </w:t>
      </w:r>
      <w:r w:rsidR="007602E8">
        <w:rPr>
          <w:kern w:val="24"/>
        </w:rPr>
        <w:t>19</w:t>
      </w:r>
      <w:r w:rsidRPr="00594C3F">
        <w:rPr>
          <w:kern w:val="24"/>
        </w:rPr>
        <w:t>.</w:t>
      </w:r>
    </w:p>
    <w:p w14:paraId="7252634D" w14:textId="77777777" w:rsidR="00366AE5" w:rsidRPr="00594C3F" w:rsidRDefault="00366AE5" w:rsidP="00366AE5">
      <w:pPr>
        <w:autoSpaceDE w:val="0"/>
        <w:autoSpaceDN w:val="0"/>
        <w:adjustRightInd w:val="0"/>
        <w:rPr>
          <w:kern w:val="24"/>
        </w:rPr>
      </w:pPr>
    </w:p>
    <w:p w14:paraId="5DB86B98" w14:textId="411A1B61" w:rsidR="00366AE5" w:rsidRPr="00594C3F" w:rsidRDefault="00366AE5" w:rsidP="00366AE5">
      <w:pPr>
        <w:keepNext/>
        <w:keepLines/>
        <w:tabs>
          <w:tab w:val="clear" w:pos="567"/>
          <w:tab w:val="left" w:pos="720"/>
        </w:tabs>
        <w:spacing w:after="240" w:line="280" w:lineRule="exact"/>
        <w:ind w:left="990" w:hanging="990"/>
        <w:rPr>
          <w:b/>
          <w:bCs/>
          <w:szCs w:val="22"/>
        </w:rPr>
      </w:pPr>
      <w:r w:rsidRPr="00594C3F">
        <w:rPr>
          <w:b/>
          <w:bCs/>
          <w:szCs w:val="22"/>
        </w:rPr>
        <w:lastRenderedPageBreak/>
        <w:t>Tabela</w:t>
      </w:r>
      <w:r>
        <w:rPr>
          <w:b/>
          <w:bCs/>
          <w:szCs w:val="22"/>
        </w:rPr>
        <w:t> </w:t>
      </w:r>
      <w:r w:rsidR="00E37CC1">
        <w:rPr>
          <w:b/>
          <w:bCs/>
          <w:szCs w:val="22"/>
        </w:rPr>
        <w:t>16</w:t>
      </w:r>
      <w:r w:rsidRPr="00594C3F">
        <w:rPr>
          <w:b/>
          <w:bCs/>
          <w:szCs w:val="22"/>
        </w:rPr>
        <w:tab/>
        <w:t xml:space="preserve">Resumo dos principais resultados de eficácia do tratamento de doentes com </w:t>
      </w:r>
      <w:proofErr w:type="spellStart"/>
      <w:r w:rsidRPr="00594C3F">
        <w:rPr>
          <w:b/>
          <w:bCs/>
          <w:szCs w:val="22"/>
        </w:rPr>
        <w:t>CPmRC</w:t>
      </w:r>
      <w:proofErr w:type="spellEnd"/>
      <w:r w:rsidRPr="00594C3F">
        <w:rPr>
          <w:b/>
          <w:bCs/>
          <w:szCs w:val="22"/>
        </w:rPr>
        <w:t xml:space="preserve"> - </w:t>
      </w:r>
      <w:proofErr w:type="spellStart"/>
      <w:r w:rsidRPr="00594C3F">
        <w:rPr>
          <w:b/>
          <w:bCs/>
          <w:szCs w:val="22"/>
        </w:rPr>
        <w:t>PROpel</w:t>
      </w:r>
      <w:proofErr w:type="spellEnd"/>
    </w:p>
    <w:bookmarkEnd w:id="178"/>
    <w:tbl>
      <w:tblPr>
        <w:tblW w:w="9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2264"/>
        <w:gridCol w:w="2422"/>
      </w:tblGrid>
      <w:tr w:rsidR="00366AE5" w:rsidRPr="002D6506" w14:paraId="053B4C11" w14:textId="77777777" w:rsidTr="002D5DE6">
        <w:trPr>
          <w:cantSplit/>
          <w:tblHeader/>
        </w:trPr>
        <w:tc>
          <w:tcPr>
            <w:tcW w:w="4415" w:type="dxa"/>
            <w:shd w:val="clear" w:color="auto" w:fill="auto"/>
            <w:vAlign w:val="center"/>
          </w:tcPr>
          <w:p w14:paraId="07049258" w14:textId="77777777" w:rsidR="00366AE5" w:rsidRPr="002D6506" w:rsidRDefault="00366AE5" w:rsidP="002D5DE6">
            <w:pPr>
              <w:pStyle w:val="TableHead"/>
              <w:jc w:val="left"/>
              <w:rPr>
                <w:lang w:val="pt-PT"/>
              </w:rPr>
            </w:pPr>
          </w:p>
        </w:tc>
        <w:tc>
          <w:tcPr>
            <w:tcW w:w="2264" w:type="dxa"/>
            <w:shd w:val="clear" w:color="auto" w:fill="auto"/>
            <w:vAlign w:val="center"/>
          </w:tcPr>
          <w:p w14:paraId="556EF191" w14:textId="77777777" w:rsidR="00366AE5" w:rsidRPr="002D6506" w:rsidRDefault="00366AE5" w:rsidP="002D5DE6">
            <w:pPr>
              <w:pStyle w:val="TableHead"/>
              <w:rPr>
                <w:lang w:val="pt-PT"/>
              </w:rPr>
            </w:pPr>
            <w:r w:rsidRPr="002D6506">
              <w:rPr>
                <w:lang w:val="pt-PT"/>
              </w:rPr>
              <w:t>Olaparib/</w:t>
            </w:r>
            <w:proofErr w:type="spellStart"/>
            <w:r w:rsidRPr="002D6506">
              <w:rPr>
                <w:lang w:val="pt-PT"/>
              </w:rPr>
              <w:t>abiraterona</w:t>
            </w:r>
            <w:proofErr w:type="spellEnd"/>
          </w:p>
          <w:p w14:paraId="1C3618FA" w14:textId="77777777" w:rsidR="00366AE5" w:rsidRPr="002D6506" w:rsidRDefault="00366AE5" w:rsidP="002D5DE6">
            <w:pPr>
              <w:pStyle w:val="TableHead"/>
              <w:rPr>
                <w:lang w:val="pt-PT"/>
              </w:rPr>
            </w:pPr>
            <w:r w:rsidRPr="002D6506">
              <w:rPr>
                <w:lang w:val="pt-PT"/>
              </w:rPr>
              <w:t>N = 399</w:t>
            </w:r>
          </w:p>
        </w:tc>
        <w:tc>
          <w:tcPr>
            <w:tcW w:w="2422" w:type="dxa"/>
            <w:shd w:val="clear" w:color="auto" w:fill="auto"/>
            <w:vAlign w:val="center"/>
          </w:tcPr>
          <w:p w14:paraId="6268E55E" w14:textId="77777777" w:rsidR="00366AE5" w:rsidRPr="002D6506" w:rsidRDefault="00366AE5" w:rsidP="002D5DE6">
            <w:pPr>
              <w:pStyle w:val="TableHead"/>
              <w:rPr>
                <w:lang w:val="pt-PT"/>
              </w:rPr>
            </w:pPr>
            <w:r w:rsidRPr="002D6506">
              <w:rPr>
                <w:lang w:val="pt-PT"/>
              </w:rPr>
              <w:t>Placebo/</w:t>
            </w:r>
            <w:proofErr w:type="spellStart"/>
            <w:r w:rsidRPr="002D6506">
              <w:rPr>
                <w:lang w:val="pt-PT"/>
              </w:rPr>
              <w:t>abiraterona</w:t>
            </w:r>
            <w:proofErr w:type="spellEnd"/>
          </w:p>
          <w:p w14:paraId="6D3429FA" w14:textId="77777777" w:rsidR="00366AE5" w:rsidRPr="002D6506" w:rsidRDefault="00366AE5" w:rsidP="002D5DE6">
            <w:pPr>
              <w:pStyle w:val="TableHead"/>
              <w:rPr>
                <w:lang w:val="pt-PT"/>
              </w:rPr>
            </w:pPr>
            <w:r w:rsidRPr="002D6506">
              <w:rPr>
                <w:lang w:val="pt-PT"/>
              </w:rPr>
              <w:t>N = 397</w:t>
            </w:r>
          </w:p>
        </w:tc>
      </w:tr>
      <w:tr w:rsidR="00366AE5" w:rsidRPr="002D6506" w14:paraId="4A49E09D" w14:textId="77777777" w:rsidTr="002D5DE6">
        <w:trPr>
          <w:cantSplit/>
          <w:trHeight w:val="287"/>
        </w:trPr>
        <w:tc>
          <w:tcPr>
            <w:tcW w:w="9101" w:type="dxa"/>
            <w:gridSpan w:val="3"/>
            <w:shd w:val="clear" w:color="auto" w:fill="D9D9D9"/>
            <w:vAlign w:val="center"/>
          </w:tcPr>
          <w:p w14:paraId="4EE1DF8C" w14:textId="77777777" w:rsidR="00366AE5" w:rsidRPr="002D6506" w:rsidRDefault="00366AE5" w:rsidP="002D5DE6">
            <w:pPr>
              <w:pStyle w:val="TableCenter"/>
              <w:jc w:val="left"/>
              <w:rPr>
                <w:b/>
                <w:lang w:val="pt-PT"/>
              </w:rPr>
            </w:pPr>
            <w:proofErr w:type="spellStart"/>
            <w:r w:rsidRPr="002D6506">
              <w:rPr>
                <w:b/>
                <w:lang w:val="pt-PT"/>
              </w:rPr>
              <w:t>PFSr</w:t>
            </w:r>
            <w:proofErr w:type="spellEnd"/>
            <w:r w:rsidRPr="002D6506">
              <w:rPr>
                <w:b/>
                <w:lang w:val="pt-PT"/>
              </w:rPr>
              <w:t xml:space="preserve"> (pela avaliação do investigador) (maturidade de 50%) (DCO 30 julho 2021)</w:t>
            </w:r>
          </w:p>
        </w:tc>
      </w:tr>
      <w:tr w:rsidR="00366AE5" w:rsidRPr="002D6506" w14:paraId="14533397" w14:textId="77777777" w:rsidTr="002D5DE6">
        <w:trPr>
          <w:cantSplit/>
        </w:trPr>
        <w:tc>
          <w:tcPr>
            <w:tcW w:w="4415" w:type="dxa"/>
            <w:shd w:val="clear" w:color="auto" w:fill="auto"/>
            <w:vAlign w:val="center"/>
          </w:tcPr>
          <w:p w14:paraId="0F3AD050" w14:textId="77777777" w:rsidR="00366AE5" w:rsidRPr="002D6506" w:rsidRDefault="00366AE5" w:rsidP="002D5DE6">
            <w:pPr>
              <w:pStyle w:val="TableLeft"/>
              <w:ind w:left="198"/>
              <w:rPr>
                <w:lang w:val="pt-PT"/>
              </w:rPr>
            </w:pPr>
            <w:r w:rsidRPr="002D6506">
              <w:rPr>
                <w:lang w:val="pt-PT"/>
              </w:rPr>
              <w:t>Número de acontecimentos: Número total de</w:t>
            </w:r>
          </w:p>
          <w:p w14:paraId="5E564867" w14:textId="77777777" w:rsidR="00366AE5" w:rsidRPr="002D6506" w:rsidRDefault="00366AE5" w:rsidP="002D5DE6">
            <w:pPr>
              <w:pStyle w:val="TableLeft"/>
              <w:ind w:left="198"/>
              <w:rPr>
                <w:szCs w:val="20"/>
                <w:lang w:val="pt-PT"/>
              </w:rPr>
            </w:pPr>
            <w:r w:rsidRPr="002D6506">
              <w:rPr>
                <w:lang w:val="pt-PT"/>
              </w:rPr>
              <w:t>doentes (%)</w:t>
            </w:r>
          </w:p>
        </w:tc>
        <w:tc>
          <w:tcPr>
            <w:tcW w:w="2264" w:type="dxa"/>
            <w:shd w:val="clear" w:color="auto" w:fill="auto"/>
            <w:vAlign w:val="center"/>
          </w:tcPr>
          <w:p w14:paraId="2F24923A" w14:textId="77777777" w:rsidR="00366AE5" w:rsidRPr="002D6506" w:rsidRDefault="00366AE5" w:rsidP="002D5DE6">
            <w:pPr>
              <w:pStyle w:val="TableCenter"/>
              <w:rPr>
                <w:rFonts w:ascii="Calibri" w:hAnsi="Calibri" w:cs="Calibri"/>
                <w:sz w:val="18"/>
                <w:szCs w:val="18"/>
                <w:lang w:val="pt-PT"/>
              </w:rPr>
            </w:pPr>
            <w:r w:rsidRPr="002D6506">
              <w:rPr>
                <w:szCs w:val="20"/>
                <w:lang w:val="pt-PT"/>
              </w:rPr>
              <w:t>168:399 (42,1)</w:t>
            </w:r>
          </w:p>
        </w:tc>
        <w:tc>
          <w:tcPr>
            <w:tcW w:w="2422" w:type="dxa"/>
            <w:shd w:val="clear" w:color="auto" w:fill="auto"/>
            <w:vAlign w:val="center"/>
          </w:tcPr>
          <w:p w14:paraId="290A89BF" w14:textId="77777777" w:rsidR="00366AE5" w:rsidRPr="002D6506" w:rsidRDefault="00366AE5" w:rsidP="002D5DE6">
            <w:pPr>
              <w:pStyle w:val="TableCenter"/>
              <w:rPr>
                <w:rFonts w:ascii="Calibri" w:hAnsi="Calibri" w:cs="Calibri"/>
                <w:sz w:val="18"/>
                <w:szCs w:val="18"/>
                <w:lang w:val="pt-PT"/>
              </w:rPr>
            </w:pPr>
            <w:r w:rsidRPr="002D6506">
              <w:rPr>
                <w:szCs w:val="20"/>
                <w:lang w:val="pt-PT"/>
              </w:rPr>
              <w:t>226:397 (56,9)</w:t>
            </w:r>
          </w:p>
        </w:tc>
      </w:tr>
      <w:tr w:rsidR="00366AE5" w:rsidRPr="002D6506" w14:paraId="5D5BFBA7" w14:textId="77777777" w:rsidTr="002D5DE6">
        <w:trPr>
          <w:cantSplit/>
        </w:trPr>
        <w:tc>
          <w:tcPr>
            <w:tcW w:w="4415" w:type="dxa"/>
            <w:shd w:val="clear" w:color="auto" w:fill="auto"/>
            <w:vAlign w:val="center"/>
          </w:tcPr>
          <w:p w14:paraId="56EEDB1B" w14:textId="77777777" w:rsidR="00366AE5" w:rsidRPr="002D6506" w:rsidRDefault="00366AE5" w:rsidP="002D5DE6">
            <w:pPr>
              <w:pStyle w:val="TableLeft"/>
              <w:ind w:left="198"/>
              <w:rPr>
                <w:szCs w:val="20"/>
                <w:lang w:val="pt-PT"/>
              </w:rPr>
            </w:pPr>
            <w:r w:rsidRPr="002D6506">
              <w:rPr>
                <w:rFonts w:cs="Times New Roman"/>
                <w:szCs w:val="20"/>
                <w:lang w:val="pt-PT"/>
              </w:rPr>
              <w:t>Mediana de tempo (IC 95%) (meses)</w:t>
            </w:r>
          </w:p>
        </w:tc>
        <w:tc>
          <w:tcPr>
            <w:tcW w:w="2264" w:type="dxa"/>
            <w:shd w:val="clear" w:color="auto" w:fill="auto"/>
            <w:vAlign w:val="center"/>
          </w:tcPr>
          <w:p w14:paraId="24587DF1" w14:textId="77777777" w:rsidR="00366AE5" w:rsidRPr="002D6506" w:rsidRDefault="00366AE5" w:rsidP="002D5DE6">
            <w:pPr>
              <w:pStyle w:val="TableCenter"/>
              <w:rPr>
                <w:rFonts w:ascii="Calibri" w:hAnsi="Calibri" w:cs="Calibri"/>
                <w:sz w:val="18"/>
                <w:szCs w:val="18"/>
                <w:lang w:val="pt-PT"/>
              </w:rPr>
            </w:pPr>
            <w:r w:rsidRPr="002D6506">
              <w:rPr>
                <w:szCs w:val="20"/>
                <w:lang w:val="pt-PT"/>
              </w:rPr>
              <w:t>24,8 (20,5; 27,6)</w:t>
            </w:r>
          </w:p>
        </w:tc>
        <w:tc>
          <w:tcPr>
            <w:tcW w:w="2422" w:type="dxa"/>
            <w:shd w:val="clear" w:color="auto" w:fill="auto"/>
            <w:vAlign w:val="center"/>
          </w:tcPr>
          <w:p w14:paraId="71E445F0" w14:textId="77777777" w:rsidR="00366AE5" w:rsidRPr="002D6506" w:rsidRDefault="00366AE5" w:rsidP="002D5DE6">
            <w:pPr>
              <w:pStyle w:val="TableCenter"/>
              <w:rPr>
                <w:rFonts w:ascii="Calibri" w:hAnsi="Calibri" w:cs="Calibri"/>
                <w:sz w:val="18"/>
                <w:szCs w:val="18"/>
                <w:lang w:val="pt-PT"/>
              </w:rPr>
            </w:pPr>
            <w:r w:rsidRPr="002D6506">
              <w:rPr>
                <w:szCs w:val="20"/>
                <w:lang w:val="pt-PT"/>
              </w:rPr>
              <w:t>16,6 (13,9; 19,2)</w:t>
            </w:r>
          </w:p>
        </w:tc>
      </w:tr>
      <w:tr w:rsidR="00366AE5" w:rsidRPr="002D6506" w14:paraId="678CACF9" w14:textId="77777777" w:rsidTr="002D5DE6">
        <w:trPr>
          <w:cantSplit/>
        </w:trPr>
        <w:tc>
          <w:tcPr>
            <w:tcW w:w="4415" w:type="dxa"/>
            <w:shd w:val="clear" w:color="auto" w:fill="auto"/>
            <w:vAlign w:val="center"/>
          </w:tcPr>
          <w:p w14:paraId="2CD20C10" w14:textId="77777777" w:rsidR="00366AE5" w:rsidRPr="002D6506" w:rsidRDefault="00366AE5" w:rsidP="002D5DE6">
            <w:pPr>
              <w:pStyle w:val="TableLeft"/>
              <w:ind w:left="198"/>
              <w:rPr>
                <w:szCs w:val="20"/>
                <w:lang w:val="pt-PT"/>
              </w:rPr>
            </w:pPr>
            <w:r w:rsidRPr="002D6506">
              <w:rPr>
                <w:szCs w:val="20"/>
                <w:lang w:val="pt-PT"/>
              </w:rPr>
              <w:t>HR (IC 95</w:t>
            </w:r>
            <w:proofErr w:type="gramStart"/>
            <w:r w:rsidRPr="002D6506">
              <w:rPr>
                <w:szCs w:val="20"/>
                <w:lang w:val="pt-PT"/>
              </w:rPr>
              <w:t>%)</w:t>
            </w:r>
            <w:r w:rsidRPr="002D6506">
              <w:rPr>
                <w:vertAlign w:val="superscript"/>
                <w:lang w:val="pt-PT"/>
              </w:rPr>
              <w:t>a</w:t>
            </w:r>
            <w:proofErr w:type="gramEnd"/>
          </w:p>
        </w:tc>
        <w:tc>
          <w:tcPr>
            <w:tcW w:w="4686" w:type="dxa"/>
            <w:gridSpan w:val="2"/>
            <w:shd w:val="clear" w:color="auto" w:fill="auto"/>
            <w:vAlign w:val="center"/>
          </w:tcPr>
          <w:p w14:paraId="112585DA" w14:textId="77777777" w:rsidR="00366AE5" w:rsidRPr="002D6506" w:rsidRDefault="00366AE5" w:rsidP="002D5DE6">
            <w:pPr>
              <w:pStyle w:val="TableCenter"/>
              <w:rPr>
                <w:rFonts w:ascii="Calibri" w:hAnsi="Calibri" w:cs="Calibri"/>
                <w:sz w:val="18"/>
                <w:szCs w:val="18"/>
                <w:lang w:val="pt-PT"/>
              </w:rPr>
            </w:pPr>
            <w:r w:rsidRPr="002D6506">
              <w:rPr>
                <w:szCs w:val="20"/>
                <w:lang w:val="pt-PT"/>
              </w:rPr>
              <w:t>0,66 (0,54; 0,81)</w:t>
            </w:r>
          </w:p>
        </w:tc>
      </w:tr>
      <w:tr w:rsidR="00366AE5" w:rsidRPr="002D6506" w14:paraId="2933C2A9" w14:textId="77777777" w:rsidTr="002D5DE6">
        <w:trPr>
          <w:cantSplit/>
        </w:trPr>
        <w:tc>
          <w:tcPr>
            <w:tcW w:w="4415" w:type="dxa"/>
            <w:shd w:val="clear" w:color="auto" w:fill="auto"/>
            <w:vAlign w:val="center"/>
          </w:tcPr>
          <w:p w14:paraId="1AD4AFD1" w14:textId="77777777" w:rsidR="00366AE5" w:rsidRPr="002D6506" w:rsidRDefault="00366AE5" w:rsidP="002D5DE6">
            <w:pPr>
              <w:pStyle w:val="TableLeft"/>
              <w:ind w:left="198"/>
              <w:rPr>
                <w:szCs w:val="20"/>
                <w:lang w:val="pt-PT"/>
              </w:rPr>
            </w:pPr>
            <w:r w:rsidRPr="002D6506">
              <w:rPr>
                <w:szCs w:val="20"/>
                <w:lang w:val="pt-PT"/>
              </w:rPr>
              <w:t>Valor-p</w:t>
            </w:r>
            <w:r w:rsidRPr="002D6506">
              <w:rPr>
                <w:szCs w:val="20"/>
                <w:vertAlign w:val="superscript"/>
                <w:lang w:val="pt-PT"/>
              </w:rPr>
              <w:t>b</w:t>
            </w:r>
          </w:p>
        </w:tc>
        <w:tc>
          <w:tcPr>
            <w:tcW w:w="4686" w:type="dxa"/>
            <w:gridSpan w:val="2"/>
            <w:shd w:val="clear" w:color="auto" w:fill="auto"/>
            <w:vAlign w:val="center"/>
          </w:tcPr>
          <w:p w14:paraId="6C6992DB" w14:textId="77777777" w:rsidR="00366AE5" w:rsidRPr="002D6506" w:rsidRDefault="00366AE5" w:rsidP="002D5DE6">
            <w:pPr>
              <w:pStyle w:val="TableCenter"/>
              <w:rPr>
                <w:rFonts w:ascii="Calibri" w:hAnsi="Calibri" w:cs="Calibri"/>
                <w:sz w:val="18"/>
                <w:szCs w:val="18"/>
                <w:lang w:val="pt-PT"/>
              </w:rPr>
            </w:pPr>
            <w:r w:rsidRPr="002D6506">
              <w:rPr>
                <w:szCs w:val="20"/>
                <w:lang w:val="pt-PT"/>
              </w:rPr>
              <w:t>&lt;0,0001</w:t>
            </w:r>
          </w:p>
        </w:tc>
      </w:tr>
      <w:tr w:rsidR="00366AE5" w:rsidRPr="002D6506" w14:paraId="70237E9B" w14:textId="77777777" w:rsidTr="002D5DE6">
        <w:trPr>
          <w:cantSplit/>
        </w:trPr>
        <w:tc>
          <w:tcPr>
            <w:tcW w:w="9101" w:type="dxa"/>
            <w:gridSpan w:val="3"/>
            <w:shd w:val="clear" w:color="auto" w:fill="D9D9D9"/>
            <w:vAlign w:val="center"/>
          </w:tcPr>
          <w:p w14:paraId="41BFA4D6" w14:textId="77777777" w:rsidR="00366AE5" w:rsidRPr="002D6506" w:rsidRDefault="00366AE5" w:rsidP="002D5DE6">
            <w:pPr>
              <w:pStyle w:val="TableCenter"/>
              <w:jc w:val="left"/>
              <w:rPr>
                <w:b/>
                <w:lang w:val="pt-PT"/>
              </w:rPr>
            </w:pPr>
            <w:r w:rsidRPr="002D6506">
              <w:rPr>
                <w:b/>
                <w:lang w:val="pt-PT"/>
              </w:rPr>
              <w:t xml:space="preserve">OS </w:t>
            </w:r>
            <w:r w:rsidR="006776DE">
              <w:rPr>
                <w:b/>
                <w:lang w:val="pt-PT"/>
              </w:rPr>
              <w:t>Final</w:t>
            </w:r>
            <w:r w:rsidRPr="002D6506">
              <w:rPr>
                <w:b/>
                <w:lang w:val="pt-PT"/>
              </w:rPr>
              <w:t xml:space="preserve"> (maturidade de 4</w:t>
            </w:r>
            <w:r w:rsidR="006776DE">
              <w:rPr>
                <w:b/>
                <w:lang w:val="pt-PT"/>
              </w:rPr>
              <w:t>8</w:t>
            </w:r>
            <w:r w:rsidRPr="002D6506">
              <w:rPr>
                <w:b/>
                <w:lang w:val="pt-PT"/>
              </w:rPr>
              <w:t>%) (DCO 1</w:t>
            </w:r>
            <w:r w:rsidR="006776DE">
              <w:rPr>
                <w:b/>
                <w:lang w:val="pt-PT"/>
              </w:rPr>
              <w:t>2</w:t>
            </w:r>
            <w:r w:rsidRPr="002D6506">
              <w:rPr>
                <w:b/>
                <w:lang w:val="pt-PT"/>
              </w:rPr>
              <w:t xml:space="preserve"> </w:t>
            </w:r>
            <w:r w:rsidR="006776DE">
              <w:rPr>
                <w:b/>
                <w:lang w:val="pt-PT"/>
              </w:rPr>
              <w:t>outubro</w:t>
            </w:r>
            <w:r w:rsidRPr="002D6506">
              <w:rPr>
                <w:b/>
                <w:lang w:val="pt-PT"/>
              </w:rPr>
              <w:t xml:space="preserve"> 2022)</w:t>
            </w:r>
          </w:p>
        </w:tc>
      </w:tr>
      <w:tr w:rsidR="00366AE5" w:rsidRPr="002D6506" w14:paraId="224B685E" w14:textId="77777777" w:rsidTr="002D5DE6">
        <w:trPr>
          <w:cantSplit/>
        </w:trPr>
        <w:tc>
          <w:tcPr>
            <w:tcW w:w="4415" w:type="dxa"/>
            <w:shd w:val="clear" w:color="auto" w:fill="auto"/>
            <w:vAlign w:val="center"/>
          </w:tcPr>
          <w:p w14:paraId="1CBCEA7C" w14:textId="77777777" w:rsidR="00366AE5" w:rsidRPr="002D6506" w:rsidRDefault="00366AE5" w:rsidP="002D5DE6">
            <w:pPr>
              <w:pStyle w:val="TableLeft"/>
              <w:ind w:left="198"/>
              <w:rPr>
                <w:lang w:val="pt-PT"/>
              </w:rPr>
            </w:pPr>
            <w:r w:rsidRPr="002D6506">
              <w:rPr>
                <w:lang w:val="pt-PT"/>
              </w:rPr>
              <w:t>Número de acontecimentos: Número total de</w:t>
            </w:r>
          </w:p>
          <w:p w14:paraId="167C595C" w14:textId="77777777" w:rsidR="00366AE5" w:rsidRPr="002D6506" w:rsidRDefault="00366AE5" w:rsidP="002D5DE6">
            <w:pPr>
              <w:pStyle w:val="TableLeft"/>
              <w:ind w:left="198"/>
              <w:rPr>
                <w:lang w:val="pt-PT"/>
              </w:rPr>
            </w:pPr>
            <w:r w:rsidRPr="002D6506">
              <w:rPr>
                <w:lang w:val="pt-PT"/>
              </w:rPr>
              <w:t>doentes (%)</w:t>
            </w:r>
          </w:p>
        </w:tc>
        <w:tc>
          <w:tcPr>
            <w:tcW w:w="2264" w:type="dxa"/>
            <w:shd w:val="clear" w:color="auto" w:fill="auto"/>
            <w:vAlign w:val="center"/>
          </w:tcPr>
          <w:p w14:paraId="3B7CEEBF" w14:textId="77777777" w:rsidR="00366AE5" w:rsidRPr="002D6506" w:rsidRDefault="006776DE" w:rsidP="002D5DE6">
            <w:pPr>
              <w:pStyle w:val="TableCenter"/>
              <w:rPr>
                <w:rFonts w:ascii="Calibri" w:hAnsi="Calibri" w:cs="Calibri"/>
                <w:sz w:val="18"/>
                <w:szCs w:val="18"/>
                <w:lang w:val="pt-PT"/>
              </w:rPr>
            </w:pPr>
            <w:r>
              <w:rPr>
                <w:szCs w:val="20"/>
                <w:lang w:val="pt-PT"/>
              </w:rPr>
              <w:t>176</w:t>
            </w:r>
            <w:r w:rsidR="00366AE5" w:rsidRPr="002D6506">
              <w:rPr>
                <w:szCs w:val="20"/>
                <w:lang w:val="pt-PT"/>
              </w:rPr>
              <w:t>:399 (</w:t>
            </w:r>
            <w:r w:rsidR="00776806">
              <w:rPr>
                <w:szCs w:val="20"/>
                <w:lang w:val="pt-PT"/>
              </w:rPr>
              <w:t>44,1</w:t>
            </w:r>
            <w:r w:rsidR="00366AE5" w:rsidRPr="002D6506">
              <w:rPr>
                <w:szCs w:val="20"/>
                <w:lang w:val="pt-PT"/>
              </w:rPr>
              <w:t>)</w:t>
            </w:r>
          </w:p>
        </w:tc>
        <w:tc>
          <w:tcPr>
            <w:tcW w:w="2422" w:type="dxa"/>
            <w:shd w:val="clear" w:color="auto" w:fill="auto"/>
            <w:vAlign w:val="center"/>
          </w:tcPr>
          <w:p w14:paraId="42DFE470" w14:textId="77777777" w:rsidR="00366AE5" w:rsidRPr="002D6506" w:rsidRDefault="00776806" w:rsidP="002D5DE6">
            <w:pPr>
              <w:pStyle w:val="TableCenter"/>
              <w:rPr>
                <w:rFonts w:ascii="Calibri" w:hAnsi="Calibri" w:cs="Calibri"/>
                <w:sz w:val="18"/>
                <w:szCs w:val="18"/>
                <w:lang w:val="pt-PT"/>
              </w:rPr>
            </w:pPr>
            <w:r>
              <w:rPr>
                <w:szCs w:val="20"/>
                <w:lang w:val="pt-PT"/>
              </w:rPr>
              <w:t>205</w:t>
            </w:r>
            <w:r w:rsidR="00366AE5" w:rsidRPr="002D6506">
              <w:rPr>
                <w:szCs w:val="20"/>
                <w:lang w:val="pt-PT"/>
              </w:rPr>
              <w:t>:397 (</w:t>
            </w:r>
            <w:r>
              <w:rPr>
                <w:szCs w:val="20"/>
                <w:lang w:val="pt-PT"/>
              </w:rPr>
              <w:t>51,6</w:t>
            </w:r>
            <w:r w:rsidR="00366AE5" w:rsidRPr="002D6506">
              <w:rPr>
                <w:szCs w:val="20"/>
                <w:lang w:val="pt-PT"/>
              </w:rPr>
              <w:t>)</w:t>
            </w:r>
          </w:p>
        </w:tc>
      </w:tr>
      <w:tr w:rsidR="00366AE5" w:rsidRPr="002D6506" w14:paraId="5441632C" w14:textId="77777777" w:rsidTr="002D5DE6">
        <w:trPr>
          <w:cantSplit/>
        </w:trPr>
        <w:tc>
          <w:tcPr>
            <w:tcW w:w="4415" w:type="dxa"/>
            <w:shd w:val="clear" w:color="auto" w:fill="auto"/>
            <w:vAlign w:val="center"/>
          </w:tcPr>
          <w:p w14:paraId="41EFA328" w14:textId="77777777" w:rsidR="00366AE5" w:rsidRPr="002D6506" w:rsidRDefault="00366AE5" w:rsidP="002D5DE6">
            <w:pPr>
              <w:pStyle w:val="TableLeft"/>
              <w:ind w:left="198"/>
              <w:rPr>
                <w:lang w:val="pt-PT"/>
              </w:rPr>
            </w:pPr>
            <w:r w:rsidRPr="002D6506">
              <w:rPr>
                <w:rFonts w:cs="Times New Roman"/>
                <w:szCs w:val="20"/>
                <w:lang w:val="pt-PT"/>
              </w:rPr>
              <w:t>Mediana de tempo (IC 95%) (meses)</w:t>
            </w:r>
          </w:p>
        </w:tc>
        <w:tc>
          <w:tcPr>
            <w:tcW w:w="2264" w:type="dxa"/>
            <w:shd w:val="clear" w:color="auto" w:fill="auto"/>
            <w:vAlign w:val="center"/>
          </w:tcPr>
          <w:p w14:paraId="21531A89" w14:textId="77777777" w:rsidR="00366AE5" w:rsidRPr="002D6506" w:rsidRDefault="006776DE" w:rsidP="002D5DE6">
            <w:pPr>
              <w:pStyle w:val="TableCenter"/>
              <w:rPr>
                <w:rFonts w:ascii="Calibri" w:hAnsi="Calibri" w:cs="Calibri"/>
                <w:sz w:val="18"/>
                <w:szCs w:val="18"/>
                <w:lang w:val="pt-PT"/>
              </w:rPr>
            </w:pPr>
            <w:r>
              <w:rPr>
                <w:szCs w:val="20"/>
                <w:lang w:val="pt-PT"/>
              </w:rPr>
              <w:t>42,1</w:t>
            </w:r>
            <w:r w:rsidR="00366AE5" w:rsidRPr="002D6506">
              <w:rPr>
                <w:szCs w:val="20"/>
                <w:lang w:val="pt-PT"/>
              </w:rPr>
              <w:t xml:space="preserve"> (</w:t>
            </w:r>
            <w:r>
              <w:rPr>
                <w:szCs w:val="20"/>
                <w:lang w:val="pt-PT"/>
              </w:rPr>
              <w:t>38,4</w:t>
            </w:r>
            <w:r w:rsidR="007C5EF8">
              <w:rPr>
                <w:szCs w:val="20"/>
                <w:lang w:val="pt-PT"/>
              </w:rPr>
              <w:t>;</w:t>
            </w:r>
            <w:r w:rsidR="00366AE5" w:rsidRPr="002D6506">
              <w:rPr>
                <w:szCs w:val="20"/>
                <w:lang w:val="pt-PT"/>
              </w:rPr>
              <w:t xml:space="preserve"> NC)</w:t>
            </w:r>
          </w:p>
        </w:tc>
        <w:tc>
          <w:tcPr>
            <w:tcW w:w="2422" w:type="dxa"/>
            <w:shd w:val="clear" w:color="auto" w:fill="auto"/>
            <w:vAlign w:val="center"/>
          </w:tcPr>
          <w:p w14:paraId="0C2DCDEB" w14:textId="77777777" w:rsidR="00366AE5" w:rsidRPr="002D6506" w:rsidRDefault="00776806" w:rsidP="002D5DE6">
            <w:pPr>
              <w:pStyle w:val="TableCenter"/>
              <w:rPr>
                <w:rFonts w:ascii="Calibri" w:hAnsi="Calibri" w:cs="Calibri"/>
                <w:sz w:val="18"/>
                <w:szCs w:val="18"/>
                <w:lang w:val="pt-PT"/>
              </w:rPr>
            </w:pPr>
            <w:r>
              <w:rPr>
                <w:szCs w:val="20"/>
                <w:lang w:val="pt-PT"/>
              </w:rPr>
              <w:t>34,7</w:t>
            </w:r>
            <w:r w:rsidR="00366AE5" w:rsidRPr="002D6506">
              <w:rPr>
                <w:szCs w:val="20"/>
                <w:lang w:val="pt-PT"/>
              </w:rPr>
              <w:t xml:space="preserve"> (</w:t>
            </w:r>
            <w:r>
              <w:rPr>
                <w:szCs w:val="20"/>
                <w:lang w:val="pt-PT"/>
              </w:rPr>
              <w:t>31,</w:t>
            </w:r>
            <w:r w:rsidR="0037266E">
              <w:rPr>
                <w:szCs w:val="20"/>
                <w:lang w:val="pt-PT"/>
              </w:rPr>
              <w:t>0</w:t>
            </w:r>
            <w:r w:rsidR="007C5EF8">
              <w:rPr>
                <w:szCs w:val="20"/>
                <w:lang w:val="pt-PT"/>
              </w:rPr>
              <w:t>;</w:t>
            </w:r>
            <w:r w:rsidR="00366AE5" w:rsidRPr="002D6506">
              <w:rPr>
                <w:szCs w:val="20"/>
                <w:lang w:val="pt-PT"/>
              </w:rPr>
              <w:t xml:space="preserve"> </w:t>
            </w:r>
            <w:r>
              <w:rPr>
                <w:szCs w:val="20"/>
                <w:lang w:val="pt-PT"/>
              </w:rPr>
              <w:t>39,3</w:t>
            </w:r>
            <w:r w:rsidR="00366AE5" w:rsidRPr="002D6506">
              <w:rPr>
                <w:szCs w:val="20"/>
                <w:lang w:val="pt-PT"/>
              </w:rPr>
              <w:t>)</w:t>
            </w:r>
          </w:p>
        </w:tc>
      </w:tr>
      <w:tr w:rsidR="00366AE5" w:rsidRPr="002D6506" w14:paraId="6BA1E503" w14:textId="77777777" w:rsidTr="002D5DE6">
        <w:trPr>
          <w:cantSplit/>
        </w:trPr>
        <w:tc>
          <w:tcPr>
            <w:tcW w:w="4415" w:type="dxa"/>
            <w:shd w:val="clear" w:color="auto" w:fill="auto"/>
            <w:vAlign w:val="center"/>
          </w:tcPr>
          <w:p w14:paraId="6B866EAA" w14:textId="77777777" w:rsidR="00366AE5" w:rsidRPr="002D6506" w:rsidRDefault="00366AE5" w:rsidP="002D5DE6">
            <w:pPr>
              <w:pStyle w:val="TableLeft"/>
              <w:ind w:left="198"/>
              <w:rPr>
                <w:lang w:val="pt-PT"/>
              </w:rPr>
            </w:pPr>
            <w:r w:rsidRPr="002D6506">
              <w:rPr>
                <w:lang w:val="pt-PT"/>
              </w:rPr>
              <w:t>HR (IC 95</w:t>
            </w:r>
            <w:proofErr w:type="gramStart"/>
            <w:r w:rsidRPr="002D6506">
              <w:rPr>
                <w:lang w:val="pt-PT"/>
              </w:rPr>
              <w:t>%)</w:t>
            </w:r>
            <w:r w:rsidRPr="002D6506">
              <w:rPr>
                <w:vertAlign w:val="superscript"/>
                <w:lang w:val="pt-PT"/>
              </w:rPr>
              <w:t>a</w:t>
            </w:r>
            <w:proofErr w:type="gramEnd"/>
          </w:p>
        </w:tc>
        <w:tc>
          <w:tcPr>
            <w:tcW w:w="4686" w:type="dxa"/>
            <w:gridSpan w:val="2"/>
            <w:shd w:val="clear" w:color="auto" w:fill="auto"/>
            <w:vAlign w:val="center"/>
          </w:tcPr>
          <w:p w14:paraId="1F506E3D" w14:textId="77777777" w:rsidR="00366AE5" w:rsidRPr="002D6506" w:rsidRDefault="00366AE5" w:rsidP="002D5DE6">
            <w:pPr>
              <w:pStyle w:val="TableCenter"/>
              <w:rPr>
                <w:rFonts w:ascii="Calibri" w:hAnsi="Calibri" w:cs="Calibri"/>
                <w:sz w:val="18"/>
                <w:szCs w:val="18"/>
                <w:lang w:val="pt-PT"/>
              </w:rPr>
            </w:pPr>
            <w:r w:rsidRPr="002D6506">
              <w:rPr>
                <w:szCs w:val="20"/>
                <w:lang w:val="pt-PT"/>
              </w:rPr>
              <w:t>0,8</w:t>
            </w:r>
            <w:r w:rsidR="00776806">
              <w:rPr>
                <w:szCs w:val="20"/>
                <w:lang w:val="pt-PT"/>
              </w:rPr>
              <w:t>1</w:t>
            </w:r>
            <w:r w:rsidRPr="002D6506">
              <w:rPr>
                <w:szCs w:val="20"/>
                <w:lang w:val="pt-PT"/>
              </w:rPr>
              <w:t xml:space="preserve"> (0,6</w:t>
            </w:r>
            <w:r w:rsidR="00776806">
              <w:rPr>
                <w:szCs w:val="20"/>
                <w:lang w:val="pt-PT"/>
              </w:rPr>
              <w:t>7</w:t>
            </w:r>
            <w:r w:rsidRPr="002D6506">
              <w:rPr>
                <w:szCs w:val="20"/>
                <w:lang w:val="pt-PT"/>
              </w:rPr>
              <w:t>; 1,0</w:t>
            </w:r>
            <w:r w:rsidR="00776806">
              <w:rPr>
                <w:szCs w:val="20"/>
                <w:lang w:val="pt-PT"/>
              </w:rPr>
              <w:t>0</w:t>
            </w:r>
            <w:r w:rsidRPr="002D6506">
              <w:rPr>
                <w:szCs w:val="20"/>
                <w:lang w:val="pt-PT"/>
              </w:rPr>
              <w:t>)</w:t>
            </w:r>
          </w:p>
        </w:tc>
      </w:tr>
      <w:tr w:rsidR="00366AE5" w:rsidRPr="002D6506" w14:paraId="7F5E16C9" w14:textId="77777777" w:rsidTr="002D5DE6">
        <w:trPr>
          <w:cantSplit/>
        </w:trPr>
        <w:tc>
          <w:tcPr>
            <w:tcW w:w="4415" w:type="dxa"/>
            <w:shd w:val="clear" w:color="auto" w:fill="auto"/>
            <w:vAlign w:val="center"/>
          </w:tcPr>
          <w:p w14:paraId="3CDB8F8A" w14:textId="77777777" w:rsidR="00366AE5" w:rsidRPr="002D6506" w:rsidRDefault="00366AE5" w:rsidP="002D5DE6">
            <w:pPr>
              <w:pStyle w:val="TableLeft"/>
              <w:ind w:left="198"/>
              <w:rPr>
                <w:lang w:val="pt-PT"/>
              </w:rPr>
            </w:pPr>
            <w:r w:rsidRPr="002D6506">
              <w:rPr>
                <w:szCs w:val="20"/>
                <w:lang w:val="pt-PT"/>
              </w:rPr>
              <w:t>Valor-p</w:t>
            </w:r>
            <w:r w:rsidRPr="002D6506">
              <w:rPr>
                <w:szCs w:val="20"/>
                <w:vertAlign w:val="superscript"/>
                <w:lang w:val="pt-PT"/>
              </w:rPr>
              <w:t>b</w:t>
            </w:r>
          </w:p>
        </w:tc>
        <w:tc>
          <w:tcPr>
            <w:tcW w:w="4686" w:type="dxa"/>
            <w:gridSpan w:val="2"/>
            <w:shd w:val="clear" w:color="auto" w:fill="auto"/>
            <w:vAlign w:val="center"/>
          </w:tcPr>
          <w:p w14:paraId="4E1E66E4" w14:textId="77777777" w:rsidR="00366AE5" w:rsidRPr="002D6506" w:rsidRDefault="00366AE5" w:rsidP="002D5DE6">
            <w:pPr>
              <w:pStyle w:val="TableCenter"/>
              <w:rPr>
                <w:rFonts w:ascii="Calibri" w:hAnsi="Calibri" w:cs="Calibri"/>
                <w:sz w:val="18"/>
                <w:szCs w:val="18"/>
                <w:lang w:val="pt-PT"/>
              </w:rPr>
            </w:pPr>
            <w:r w:rsidRPr="002D6506">
              <w:rPr>
                <w:szCs w:val="20"/>
                <w:lang w:val="pt-PT"/>
              </w:rPr>
              <w:t>p=</w:t>
            </w:r>
            <w:r w:rsidR="007C5EF8">
              <w:rPr>
                <w:szCs w:val="20"/>
                <w:lang w:val="pt-PT"/>
              </w:rPr>
              <w:t>0,</w:t>
            </w:r>
            <w:r w:rsidR="00776806">
              <w:rPr>
                <w:szCs w:val="20"/>
                <w:lang w:val="pt-PT"/>
              </w:rPr>
              <w:t>0544</w:t>
            </w:r>
          </w:p>
        </w:tc>
      </w:tr>
      <w:tr w:rsidR="00366AE5" w:rsidRPr="002D6506" w14:paraId="0359087E" w14:textId="77777777" w:rsidTr="002D5DE6">
        <w:trPr>
          <w:cantSplit/>
        </w:trPr>
        <w:tc>
          <w:tcPr>
            <w:tcW w:w="4415" w:type="dxa"/>
            <w:shd w:val="clear" w:color="auto" w:fill="auto"/>
            <w:vAlign w:val="center"/>
          </w:tcPr>
          <w:p w14:paraId="579D14AE" w14:textId="77777777" w:rsidR="00366AE5" w:rsidRPr="002D6506" w:rsidRDefault="00366AE5" w:rsidP="002D5DE6">
            <w:pPr>
              <w:pStyle w:val="TableLeft"/>
              <w:ind w:left="198"/>
              <w:rPr>
                <w:szCs w:val="20"/>
                <w:lang w:val="pt-PT"/>
              </w:rPr>
            </w:pPr>
            <w:r w:rsidRPr="002D6506">
              <w:rPr>
                <w:szCs w:val="20"/>
                <w:lang w:val="pt-PT"/>
              </w:rPr>
              <w:t>% de doentes vivos aos 36 meses (IC 95</w:t>
            </w:r>
            <w:proofErr w:type="gramStart"/>
            <w:r w:rsidRPr="002D6506">
              <w:rPr>
                <w:szCs w:val="20"/>
                <w:lang w:val="pt-PT"/>
              </w:rPr>
              <w:t>%)</w:t>
            </w:r>
            <w:r w:rsidRPr="002D6506">
              <w:rPr>
                <w:vertAlign w:val="superscript"/>
                <w:lang w:val="pt-PT"/>
              </w:rPr>
              <w:t>c</w:t>
            </w:r>
            <w:proofErr w:type="gramEnd"/>
          </w:p>
        </w:tc>
        <w:tc>
          <w:tcPr>
            <w:tcW w:w="2264" w:type="dxa"/>
            <w:shd w:val="clear" w:color="auto" w:fill="auto"/>
            <w:vAlign w:val="center"/>
          </w:tcPr>
          <w:p w14:paraId="402F3432" w14:textId="77777777" w:rsidR="00366AE5" w:rsidRPr="002D6506" w:rsidRDefault="00776806" w:rsidP="002D5DE6">
            <w:pPr>
              <w:pStyle w:val="TableCenter"/>
              <w:rPr>
                <w:szCs w:val="20"/>
                <w:lang w:val="pt-PT"/>
              </w:rPr>
            </w:pPr>
            <w:r>
              <w:rPr>
                <w:szCs w:val="20"/>
                <w:lang w:val="pt-PT"/>
              </w:rPr>
              <w:t>56,9</w:t>
            </w:r>
            <w:r w:rsidR="00366AE5" w:rsidRPr="002D6506">
              <w:rPr>
                <w:szCs w:val="20"/>
                <w:lang w:val="pt-PT"/>
              </w:rPr>
              <w:t xml:space="preserve"> (</w:t>
            </w:r>
            <w:r>
              <w:rPr>
                <w:szCs w:val="20"/>
                <w:lang w:val="pt-PT"/>
              </w:rPr>
              <w:t>51,7</w:t>
            </w:r>
            <w:r w:rsidR="00366AE5" w:rsidRPr="002D6506">
              <w:rPr>
                <w:szCs w:val="20"/>
                <w:lang w:val="pt-PT"/>
              </w:rPr>
              <w:t xml:space="preserve">; </w:t>
            </w:r>
            <w:r>
              <w:rPr>
                <w:szCs w:val="20"/>
                <w:lang w:val="pt-PT"/>
              </w:rPr>
              <w:t>61,7</w:t>
            </w:r>
            <w:r w:rsidR="00366AE5" w:rsidRPr="002D6506">
              <w:rPr>
                <w:szCs w:val="20"/>
                <w:lang w:val="pt-PT"/>
              </w:rPr>
              <w:t>)</w:t>
            </w:r>
          </w:p>
        </w:tc>
        <w:tc>
          <w:tcPr>
            <w:tcW w:w="2422" w:type="dxa"/>
            <w:shd w:val="clear" w:color="auto" w:fill="auto"/>
            <w:vAlign w:val="center"/>
          </w:tcPr>
          <w:p w14:paraId="6DF24BF6" w14:textId="77777777" w:rsidR="00366AE5" w:rsidRPr="002D6506" w:rsidRDefault="00776806" w:rsidP="002D5DE6">
            <w:pPr>
              <w:pStyle w:val="TableCenter"/>
              <w:rPr>
                <w:szCs w:val="20"/>
                <w:lang w:val="pt-PT"/>
              </w:rPr>
            </w:pPr>
            <w:r>
              <w:rPr>
                <w:szCs w:val="20"/>
                <w:lang w:val="pt-PT"/>
              </w:rPr>
              <w:t>49,5</w:t>
            </w:r>
            <w:r w:rsidR="00366AE5" w:rsidRPr="002D6506">
              <w:rPr>
                <w:szCs w:val="20"/>
                <w:lang w:val="pt-PT"/>
              </w:rPr>
              <w:t xml:space="preserve"> (</w:t>
            </w:r>
            <w:r>
              <w:rPr>
                <w:szCs w:val="20"/>
                <w:lang w:val="pt-PT"/>
              </w:rPr>
              <w:t>44,3</w:t>
            </w:r>
            <w:r w:rsidR="00366AE5" w:rsidRPr="002D6506">
              <w:rPr>
                <w:szCs w:val="20"/>
                <w:lang w:val="pt-PT"/>
              </w:rPr>
              <w:t xml:space="preserve">; </w:t>
            </w:r>
            <w:r>
              <w:rPr>
                <w:szCs w:val="20"/>
                <w:lang w:val="pt-PT"/>
              </w:rPr>
              <w:t>54,5</w:t>
            </w:r>
            <w:r w:rsidR="00366AE5" w:rsidRPr="002D6506">
              <w:rPr>
                <w:szCs w:val="20"/>
                <w:lang w:val="pt-PT"/>
              </w:rPr>
              <w:t>)</w:t>
            </w:r>
          </w:p>
        </w:tc>
      </w:tr>
    </w:tbl>
    <w:p w14:paraId="09A78173" w14:textId="77777777" w:rsidR="00366AE5" w:rsidRPr="002D6506" w:rsidRDefault="00366AE5" w:rsidP="00366AE5">
      <w:pPr>
        <w:pStyle w:val="TableFootnoteLetter"/>
        <w:numPr>
          <w:ilvl w:val="0"/>
          <w:numId w:val="0"/>
        </w:numPr>
        <w:rPr>
          <w:sz w:val="18"/>
          <w:szCs w:val="18"/>
          <w:lang w:val="pt-PT"/>
        </w:rPr>
      </w:pPr>
      <w:r w:rsidRPr="002D6506">
        <w:rPr>
          <w:sz w:val="18"/>
          <w:szCs w:val="18"/>
          <w:vertAlign w:val="superscript"/>
          <w:lang w:val="pt-PT"/>
        </w:rPr>
        <w:t>a</w:t>
      </w:r>
      <w:r w:rsidRPr="002D6506">
        <w:rPr>
          <w:sz w:val="18"/>
          <w:szCs w:val="18"/>
          <w:lang w:val="pt-PT"/>
        </w:rPr>
        <w:t xml:space="preserve"> </w:t>
      </w:r>
      <w:proofErr w:type="spellStart"/>
      <w:r>
        <w:rPr>
          <w:sz w:val="18"/>
          <w:szCs w:val="18"/>
          <w:lang w:val="pt-PT"/>
        </w:rPr>
        <w:t>A</w:t>
      </w:r>
      <w:proofErr w:type="spellEnd"/>
      <w:r>
        <w:rPr>
          <w:sz w:val="18"/>
          <w:szCs w:val="18"/>
          <w:lang w:val="pt-PT"/>
        </w:rPr>
        <w:t xml:space="preserve"> </w:t>
      </w:r>
      <w:proofErr w:type="spellStart"/>
      <w:r>
        <w:rPr>
          <w:i/>
          <w:iCs/>
          <w:sz w:val="18"/>
          <w:szCs w:val="18"/>
          <w:lang w:val="pt-PT"/>
        </w:rPr>
        <w:t>H</w:t>
      </w:r>
      <w:r w:rsidRPr="002D6506">
        <w:rPr>
          <w:i/>
          <w:iCs/>
          <w:sz w:val="18"/>
          <w:szCs w:val="18"/>
          <w:lang w:val="pt-PT"/>
        </w:rPr>
        <w:t>azard</w:t>
      </w:r>
      <w:proofErr w:type="spellEnd"/>
      <w:r w:rsidRPr="002D6506">
        <w:rPr>
          <w:i/>
          <w:iCs/>
          <w:sz w:val="18"/>
          <w:szCs w:val="18"/>
          <w:lang w:val="pt-PT"/>
        </w:rPr>
        <w:t xml:space="preserve"> </w:t>
      </w:r>
      <w:r>
        <w:rPr>
          <w:i/>
          <w:iCs/>
          <w:sz w:val="18"/>
          <w:szCs w:val="18"/>
          <w:lang w:val="pt-PT"/>
        </w:rPr>
        <w:t>R</w:t>
      </w:r>
      <w:r w:rsidRPr="002D6506">
        <w:rPr>
          <w:i/>
          <w:iCs/>
          <w:sz w:val="18"/>
          <w:szCs w:val="18"/>
          <w:lang w:val="pt-PT"/>
        </w:rPr>
        <w:t>atio</w:t>
      </w:r>
      <w:r w:rsidRPr="002D6506">
        <w:rPr>
          <w:sz w:val="18"/>
          <w:szCs w:val="18"/>
          <w:lang w:val="pt-PT"/>
        </w:rPr>
        <w:t xml:space="preserve"> (Probabilidade de risco) </w:t>
      </w:r>
      <w:r>
        <w:rPr>
          <w:sz w:val="18"/>
          <w:szCs w:val="18"/>
          <w:lang w:val="pt-PT"/>
        </w:rPr>
        <w:t>e IC foram calculados</w:t>
      </w:r>
      <w:r w:rsidRPr="002D6506">
        <w:rPr>
          <w:sz w:val="18"/>
          <w:szCs w:val="18"/>
          <w:lang w:val="pt-PT"/>
        </w:rPr>
        <w:t xml:space="preserve"> utilizando um modelo de riscos proporcionais de Cox </w:t>
      </w:r>
      <w:r w:rsidRPr="00116C1F">
        <w:rPr>
          <w:sz w:val="18"/>
          <w:szCs w:val="18"/>
          <w:lang w:val="pt-PT"/>
        </w:rPr>
        <w:t xml:space="preserve">ajustado para as variáveis selecionadas na estratégia </w:t>
      </w:r>
      <w:r w:rsidR="00234638" w:rsidRPr="00116C1F">
        <w:rPr>
          <w:sz w:val="18"/>
          <w:szCs w:val="18"/>
          <w:lang w:val="pt-PT"/>
        </w:rPr>
        <w:t>primári</w:t>
      </w:r>
      <w:r w:rsidR="00234638">
        <w:rPr>
          <w:sz w:val="18"/>
          <w:szCs w:val="18"/>
          <w:lang w:val="pt-PT"/>
        </w:rPr>
        <w:t xml:space="preserve">a </w:t>
      </w:r>
      <w:r>
        <w:rPr>
          <w:sz w:val="18"/>
          <w:szCs w:val="18"/>
          <w:lang w:val="pt-PT"/>
        </w:rPr>
        <w:t>agrupada</w:t>
      </w:r>
      <w:r w:rsidRPr="00116C1F">
        <w:rPr>
          <w:sz w:val="18"/>
          <w:szCs w:val="18"/>
          <w:lang w:val="pt-PT"/>
        </w:rPr>
        <w:t xml:space="preserve">: metástases, tratamento com </w:t>
      </w:r>
      <w:proofErr w:type="spellStart"/>
      <w:r w:rsidRPr="00116C1F">
        <w:rPr>
          <w:sz w:val="18"/>
          <w:szCs w:val="18"/>
          <w:lang w:val="pt-PT"/>
        </w:rPr>
        <w:t>docetaxel</w:t>
      </w:r>
      <w:proofErr w:type="spellEnd"/>
      <w:r w:rsidRPr="00116C1F">
        <w:rPr>
          <w:sz w:val="18"/>
          <w:szCs w:val="18"/>
          <w:lang w:val="pt-PT"/>
        </w:rPr>
        <w:t xml:space="preserve"> no est</w:t>
      </w:r>
      <w:r>
        <w:rPr>
          <w:sz w:val="18"/>
          <w:szCs w:val="18"/>
          <w:lang w:val="pt-PT"/>
        </w:rPr>
        <w:t>ad</w:t>
      </w:r>
      <w:r w:rsidRPr="00116C1F">
        <w:rPr>
          <w:sz w:val="18"/>
          <w:szCs w:val="18"/>
          <w:lang w:val="pt-PT"/>
        </w:rPr>
        <w:t xml:space="preserve">o </w:t>
      </w:r>
      <w:r>
        <w:rPr>
          <w:sz w:val="18"/>
          <w:szCs w:val="18"/>
          <w:lang w:val="pt-PT"/>
        </w:rPr>
        <w:t xml:space="preserve">de </w:t>
      </w:r>
      <w:bookmarkStart w:id="179" w:name="_Hlk119095522"/>
      <w:proofErr w:type="spellStart"/>
      <w:r w:rsidRPr="002D6506">
        <w:rPr>
          <w:szCs w:val="22"/>
          <w:lang w:val="pt-PT"/>
        </w:rPr>
        <w:t>CPmHS</w:t>
      </w:r>
      <w:bookmarkEnd w:id="179"/>
      <w:proofErr w:type="spellEnd"/>
      <w:r w:rsidRPr="00116C1F">
        <w:rPr>
          <w:sz w:val="18"/>
          <w:szCs w:val="18"/>
          <w:lang w:val="pt-PT"/>
        </w:rPr>
        <w:t xml:space="preserve">. </w:t>
      </w:r>
      <w:r w:rsidRPr="002D6506">
        <w:rPr>
          <w:sz w:val="18"/>
          <w:szCs w:val="18"/>
          <w:lang w:val="pt-PT"/>
        </w:rPr>
        <w:t xml:space="preserve">O método de </w:t>
      </w:r>
      <w:proofErr w:type="spellStart"/>
      <w:r w:rsidRPr="002D6506">
        <w:rPr>
          <w:sz w:val="18"/>
          <w:szCs w:val="18"/>
          <w:lang w:val="pt-PT"/>
        </w:rPr>
        <w:t>Efron</w:t>
      </w:r>
      <w:proofErr w:type="spellEnd"/>
      <w:r w:rsidRPr="002D6506">
        <w:rPr>
          <w:sz w:val="18"/>
          <w:szCs w:val="18"/>
          <w:lang w:val="pt-PT"/>
        </w:rPr>
        <w:t xml:space="preserve"> foi utilizado para empates. </w:t>
      </w:r>
      <w:r w:rsidRPr="00594C3F">
        <w:rPr>
          <w:sz w:val="18"/>
          <w:szCs w:val="18"/>
          <w:lang w:val="pt-PT"/>
        </w:rPr>
        <w:t>Um</w:t>
      </w:r>
      <w:bookmarkStart w:id="180" w:name="_Hlk119093736"/>
      <w:r>
        <w:rPr>
          <w:sz w:val="18"/>
          <w:szCs w:val="18"/>
          <w:lang w:val="pt-PT"/>
        </w:rPr>
        <w:t xml:space="preserve"> HR</w:t>
      </w:r>
      <w:bookmarkEnd w:id="180"/>
      <w:r>
        <w:rPr>
          <w:sz w:val="18"/>
          <w:szCs w:val="18"/>
          <w:lang w:val="pt-PT"/>
        </w:rPr>
        <w:t> </w:t>
      </w:r>
      <w:r w:rsidRPr="00594C3F">
        <w:rPr>
          <w:sz w:val="18"/>
          <w:szCs w:val="18"/>
          <w:lang w:val="pt-PT"/>
        </w:rPr>
        <w:t>&lt;</w:t>
      </w:r>
      <w:r>
        <w:rPr>
          <w:sz w:val="18"/>
          <w:szCs w:val="18"/>
          <w:lang w:val="pt-PT"/>
        </w:rPr>
        <w:t> </w:t>
      </w:r>
      <w:r w:rsidRPr="00594C3F">
        <w:rPr>
          <w:sz w:val="18"/>
          <w:szCs w:val="18"/>
          <w:lang w:val="pt-PT"/>
        </w:rPr>
        <w:t>1 favorece</w:t>
      </w:r>
      <w:r w:rsidRPr="002D6506">
        <w:rPr>
          <w:sz w:val="18"/>
          <w:szCs w:val="18"/>
          <w:lang w:val="pt-PT"/>
        </w:rPr>
        <w:t xml:space="preserve"> olaparib 300</w:t>
      </w:r>
      <w:r>
        <w:rPr>
          <w:sz w:val="18"/>
          <w:szCs w:val="18"/>
          <w:lang w:val="pt-PT"/>
        </w:rPr>
        <w:t> </w:t>
      </w:r>
      <w:r w:rsidRPr="002D6506">
        <w:rPr>
          <w:sz w:val="18"/>
          <w:szCs w:val="18"/>
          <w:lang w:val="pt-PT"/>
        </w:rPr>
        <w:t xml:space="preserve">mg </w:t>
      </w:r>
      <w:proofErr w:type="spellStart"/>
      <w:r w:rsidRPr="002D6506">
        <w:rPr>
          <w:sz w:val="18"/>
          <w:szCs w:val="18"/>
          <w:lang w:val="pt-PT"/>
        </w:rPr>
        <w:t>bd</w:t>
      </w:r>
      <w:proofErr w:type="spellEnd"/>
      <w:r w:rsidR="00776806">
        <w:rPr>
          <w:sz w:val="18"/>
          <w:szCs w:val="18"/>
          <w:lang w:val="pt-PT"/>
        </w:rPr>
        <w:t xml:space="preserve"> </w:t>
      </w:r>
      <w:r w:rsidR="00776806" w:rsidRPr="00776806">
        <w:rPr>
          <w:sz w:val="18"/>
          <w:szCs w:val="18"/>
          <w:lang w:val="pt-PT"/>
        </w:rPr>
        <w:t xml:space="preserve">+ </w:t>
      </w:r>
      <w:proofErr w:type="spellStart"/>
      <w:r w:rsidR="00776806">
        <w:rPr>
          <w:sz w:val="18"/>
          <w:szCs w:val="18"/>
          <w:lang w:val="pt-PT"/>
        </w:rPr>
        <w:t>abirateron</w:t>
      </w:r>
      <w:r w:rsidR="0037266E">
        <w:rPr>
          <w:sz w:val="18"/>
          <w:szCs w:val="18"/>
          <w:lang w:val="pt-PT"/>
        </w:rPr>
        <w:t>a</w:t>
      </w:r>
      <w:proofErr w:type="spellEnd"/>
      <w:r w:rsidR="00776806" w:rsidRPr="008D0342">
        <w:rPr>
          <w:kern w:val="24"/>
          <w:sz w:val="18"/>
          <w:szCs w:val="18"/>
          <w:lang w:val="pt-PT"/>
        </w:rPr>
        <w:t xml:space="preserve"> 1000 mg </w:t>
      </w:r>
      <w:proofErr w:type="spellStart"/>
      <w:r w:rsidR="00776806" w:rsidRPr="008D0342">
        <w:rPr>
          <w:kern w:val="24"/>
          <w:sz w:val="18"/>
          <w:szCs w:val="18"/>
          <w:lang w:val="pt-PT"/>
        </w:rPr>
        <w:t>qd</w:t>
      </w:r>
      <w:proofErr w:type="spellEnd"/>
      <w:r w:rsidRPr="002D6506">
        <w:rPr>
          <w:sz w:val="18"/>
          <w:szCs w:val="18"/>
          <w:lang w:val="pt-PT"/>
        </w:rPr>
        <w:t>.</w:t>
      </w:r>
    </w:p>
    <w:p w14:paraId="7A1DCAAD" w14:textId="77777777" w:rsidR="00366AE5" w:rsidRPr="002D6506" w:rsidRDefault="00366AE5" w:rsidP="00366AE5">
      <w:pPr>
        <w:pStyle w:val="TableFootnoteLetter"/>
        <w:numPr>
          <w:ilvl w:val="0"/>
          <w:numId w:val="0"/>
        </w:numPr>
        <w:rPr>
          <w:sz w:val="18"/>
          <w:szCs w:val="18"/>
          <w:lang w:val="pt-PT"/>
        </w:rPr>
      </w:pPr>
      <w:r w:rsidRPr="002D6506">
        <w:rPr>
          <w:sz w:val="18"/>
          <w:szCs w:val="18"/>
          <w:vertAlign w:val="superscript"/>
          <w:lang w:val="pt-PT"/>
        </w:rPr>
        <w:t>b</w:t>
      </w:r>
      <w:r w:rsidRPr="002D6506">
        <w:rPr>
          <w:sz w:val="18"/>
          <w:szCs w:val="18"/>
          <w:lang w:val="pt-PT"/>
        </w:rPr>
        <w:t xml:space="preserve"> O valor</w:t>
      </w:r>
      <w:r>
        <w:rPr>
          <w:sz w:val="18"/>
          <w:szCs w:val="18"/>
          <w:lang w:val="pt-PT"/>
        </w:rPr>
        <w:t>-</w:t>
      </w:r>
      <w:r w:rsidRPr="002D6506">
        <w:rPr>
          <w:sz w:val="18"/>
          <w:szCs w:val="18"/>
          <w:lang w:val="pt-PT"/>
        </w:rPr>
        <w:t xml:space="preserve">p bilateral foi calculado utilizando o </w:t>
      </w:r>
      <w:r w:rsidRPr="009F73A8">
        <w:rPr>
          <w:sz w:val="18"/>
          <w:szCs w:val="18"/>
          <w:lang w:val="pt-PT"/>
        </w:rPr>
        <w:t>te</w:t>
      </w:r>
      <w:r w:rsidRPr="002D6506">
        <w:rPr>
          <w:sz w:val="18"/>
          <w:szCs w:val="18"/>
          <w:lang w:val="pt-PT"/>
        </w:rPr>
        <w:t xml:space="preserve">ste </w:t>
      </w:r>
      <w:r w:rsidRPr="002D6506">
        <w:rPr>
          <w:i/>
          <w:iCs/>
          <w:sz w:val="18"/>
          <w:szCs w:val="18"/>
          <w:lang w:val="pt-PT"/>
        </w:rPr>
        <w:t>log-</w:t>
      </w:r>
      <w:proofErr w:type="spellStart"/>
      <w:r w:rsidRPr="002D6506">
        <w:rPr>
          <w:i/>
          <w:iCs/>
          <w:sz w:val="18"/>
          <w:szCs w:val="18"/>
          <w:lang w:val="pt-PT"/>
        </w:rPr>
        <w:t>rank</w:t>
      </w:r>
      <w:proofErr w:type="spellEnd"/>
      <w:r w:rsidRPr="002D6506">
        <w:rPr>
          <w:sz w:val="18"/>
          <w:szCs w:val="18"/>
          <w:lang w:val="pt-PT"/>
        </w:rPr>
        <w:t xml:space="preserve"> estratificad</w:t>
      </w:r>
      <w:r>
        <w:rPr>
          <w:sz w:val="18"/>
          <w:szCs w:val="18"/>
          <w:lang w:val="pt-PT"/>
        </w:rPr>
        <w:t>o</w:t>
      </w:r>
      <w:r w:rsidRPr="002D6506">
        <w:rPr>
          <w:sz w:val="18"/>
          <w:szCs w:val="18"/>
          <w:lang w:val="pt-PT"/>
        </w:rPr>
        <w:t xml:space="preserve"> </w:t>
      </w:r>
      <w:r w:rsidRPr="009F73A8">
        <w:rPr>
          <w:sz w:val="18"/>
          <w:szCs w:val="18"/>
          <w:lang w:val="pt-PT"/>
        </w:rPr>
        <w:t xml:space="preserve">pelas mesmas variáveis selecionadas na estratégia </w:t>
      </w:r>
      <w:r>
        <w:rPr>
          <w:sz w:val="18"/>
          <w:szCs w:val="18"/>
          <w:lang w:val="pt-PT"/>
        </w:rPr>
        <w:t>primária</w:t>
      </w:r>
      <w:r w:rsidR="00CA2D87" w:rsidRPr="00CA2D87">
        <w:rPr>
          <w:sz w:val="18"/>
          <w:szCs w:val="18"/>
          <w:lang w:val="pt-PT"/>
        </w:rPr>
        <w:t xml:space="preserve"> </w:t>
      </w:r>
      <w:r w:rsidR="00CA2D87">
        <w:rPr>
          <w:sz w:val="18"/>
          <w:szCs w:val="18"/>
          <w:lang w:val="pt-PT"/>
        </w:rPr>
        <w:t>agrupada</w:t>
      </w:r>
      <w:r w:rsidRPr="002D6506">
        <w:rPr>
          <w:sz w:val="18"/>
          <w:szCs w:val="18"/>
          <w:lang w:val="pt-PT"/>
        </w:rPr>
        <w:t xml:space="preserve">. </w:t>
      </w:r>
      <w:r w:rsidRPr="002D6506">
        <w:rPr>
          <w:sz w:val="18"/>
          <w:szCs w:val="18"/>
          <w:lang w:val="pt-PT"/>
        </w:rPr>
        <w:br/>
      </w:r>
      <w:r w:rsidRPr="002D6506">
        <w:rPr>
          <w:sz w:val="18"/>
          <w:szCs w:val="18"/>
          <w:vertAlign w:val="superscript"/>
          <w:lang w:val="pt-PT"/>
        </w:rPr>
        <w:t xml:space="preserve">c </w:t>
      </w:r>
      <w:r w:rsidRPr="002D6506">
        <w:rPr>
          <w:sz w:val="18"/>
          <w:szCs w:val="18"/>
          <w:lang w:val="pt-PT"/>
        </w:rPr>
        <w:t>Calculad</w:t>
      </w:r>
      <w:r>
        <w:rPr>
          <w:sz w:val="18"/>
          <w:szCs w:val="18"/>
          <w:lang w:val="pt-PT"/>
        </w:rPr>
        <w:t>o</w:t>
      </w:r>
      <w:r w:rsidRPr="002D6506">
        <w:rPr>
          <w:sz w:val="18"/>
          <w:szCs w:val="18"/>
          <w:lang w:val="pt-PT"/>
        </w:rPr>
        <w:t xml:space="preserve"> utilizando a técnica de </w:t>
      </w:r>
      <w:proofErr w:type="spellStart"/>
      <w:r w:rsidRPr="002D6506">
        <w:rPr>
          <w:sz w:val="18"/>
          <w:szCs w:val="18"/>
          <w:lang w:val="pt-PT"/>
        </w:rPr>
        <w:t>Kaplan-Meier</w:t>
      </w:r>
      <w:proofErr w:type="spellEnd"/>
      <w:r w:rsidRPr="002D6506">
        <w:rPr>
          <w:lang w:val="pt-PT"/>
        </w:rPr>
        <w:t>.</w:t>
      </w:r>
    </w:p>
    <w:p w14:paraId="63F54E00" w14:textId="77777777" w:rsidR="00366AE5" w:rsidRPr="009F73A8" w:rsidRDefault="00366AE5" w:rsidP="00366AE5">
      <w:pPr>
        <w:autoSpaceDE w:val="0"/>
        <w:autoSpaceDN w:val="0"/>
        <w:adjustRightInd w:val="0"/>
        <w:rPr>
          <w:kern w:val="24"/>
        </w:rPr>
      </w:pPr>
    </w:p>
    <w:p w14:paraId="54BE3947" w14:textId="55F55D45" w:rsidR="00366AE5" w:rsidRPr="002D6506" w:rsidRDefault="00366AE5" w:rsidP="00366AE5">
      <w:pPr>
        <w:autoSpaceDE w:val="0"/>
        <w:autoSpaceDN w:val="0"/>
        <w:adjustRightInd w:val="0"/>
        <w:spacing w:after="240"/>
        <w:ind w:left="1267" w:hanging="1267"/>
        <w:rPr>
          <w:b/>
          <w:bCs/>
          <w:szCs w:val="22"/>
        </w:rPr>
      </w:pPr>
      <w:r w:rsidRPr="00F8402D">
        <w:rPr>
          <w:b/>
          <w:bCs/>
          <w:szCs w:val="22"/>
        </w:rPr>
        <w:t>Tab</w:t>
      </w:r>
      <w:r w:rsidRPr="002D6506">
        <w:rPr>
          <w:b/>
          <w:bCs/>
          <w:szCs w:val="22"/>
        </w:rPr>
        <w:t>e</w:t>
      </w:r>
      <w:r w:rsidRPr="00F8402D">
        <w:rPr>
          <w:b/>
          <w:bCs/>
          <w:szCs w:val="22"/>
        </w:rPr>
        <w:t>l</w:t>
      </w:r>
      <w:r w:rsidRPr="002D6506">
        <w:rPr>
          <w:b/>
          <w:bCs/>
          <w:szCs w:val="22"/>
        </w:rPr>
        <w:t>a</w:t>
      </w:r>
      <w:r>
        <w:rPr>
          <w:b/>
          <w:bCs/>
          <w:szCs w:val="22"/>
        </w:rPr>
        <w:t> </w:t>
      </w:r>
      <w:r w:rsidR="00E37CC1">
        <w:rPr>
          <w:b/>
          <w:bCs/>
          <w:szCs w:val="22"/>
        </w:rPr>
        <w:t>17</w:t>
      </w:r>
      <w:r w:rsidRPr="00F8402D">
        <w:rPr>
          <w:b/>
          <w:bCs/>
          <w:szCs w:val="22"/>
        </w:rPr>
        <w:tab/>
      </w:r>
      <w:r w:rsidRPr="00594C3F">
        <w:rPr>
          <w:b/>
          <w:bCs/>
          <w:szCs w:val="22"/>
        </w:rPr>
        <w:t xml:space="preserve">Análise de subgrupo da </w:t>
      </w:r>
      <w:proofErr w:type="spellStart"/>
      <w:r w:rsidRPr="00594C3F">
        <w:rPr>
          <w:b/>
          <w:bCs/>
          <w:szCs w:val="22"/>
        </w:rPr>
        <w:t>PFSr</w:t>
      </w:r>
      <w:proofErr w:type="spellEnd"/>
      <w:r w:rsidRPr="00594C3F">
        <w:rPr>
          <w:b/>
          <w:bCs/>
          <w:szCs w:val="22"/>
        </w:rPr>
        <w:t xml:space="preserve"> </w:t>
      </w:r>
      <w:r>
        <w:rPr>
          <w:b/>
          <w:bCs/>
          <w:szCs w:val="22"/>
        </w:rPr>
        <w:t xml:space="preserve">pela </w:t>
      </w:r>
      <w:r w:rsidRPr="00594C3F">
        <w:rPr>
          <w:b/>
          <w:bCs/>
          <w:szCs w:val="22"/>
        </w:rPr>
        <w:t>avaliação do investigador</w:t>
      </w:r>
      <w:r w:rsidRPr="00F8402D">
        <w:rPr>
          <w:b/>
          <w:bCs/>
          <w:szCs w:val="22"/>
        </w:rPr>
        <w:t xml:space="preserve"> – </w:t>
      </w:r>
      <w:proofErr w:type="spellStart"/>
      <w:r w:rsidRPr="00F8402D">
        <w:rPr>
          <w:b/>
          <w:bCs/>
          <w:szCs w:val="22"/>
        </w:rPr>
        <w:t>PROpel</w:t>
      </w:r>
      <w:proofErr w:type="spellEnd"/>
      <w:r w:rsidRPr="00F8402D">
        <w:rPr>
          <w:b/>
          <w:bCs/>
          <w:szCs w:val="22"/>
        </w:rPr>
        <w:t xml:space="preserve"> (</w:t>
      </w:r>
      <w:r w:rsidRPr="00594C3F">
        <w:rPr>
          <w:b/>
          <w:bCs/>
          <w:szCs w:val="22"/>
        </w:rPr>
        <w:t>DCO 30</w:t>
      </w:r>
      <w:r>
        <w:rPr>
          <w:b/>
          <w:bCs/>
          <w:szCs w:val="22"/>
        </w:rPr>
        <w:t> </w:t>
      </w:r>
      <w:r w:rsidRPr="00594C3F">
        <w:rPr>
          <w:b/>
          <w:bCs/>
          <w:szCs w:val="22"/>
        </w:rPr>
        <w:t>julho</w:t>
      </w:r>
      <w:r>
        <w:rPr>
          <w:b/>
          <w:bCs/>
          <w:szCs w:val="22"/>
        </w:rPr>
        <w:t> </w:t>
      </w:r>
      <w:r w:rsidRPr="00594C3F">
        <w:rPr>
          <w:b/>
          <w:bCs/>
          <w:szCs w:val="22"/>
        </w:rPr>
        <w:t>2021</w:t>
      </w:r>
      <w:r w:rsidRPr="00F8402D">
        <w:rPr>
          <w:b/>
          <w:bCs/>
          <w:szCs w:val="22"/>
        </w:rPr>
        <w:t>)</w:t>
      </w:r>
    </w:p>
    <w:tbl>
      <w:tblPr>
        <w:tblW w:w="90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2250"/>
        <w:gridCol w:w="2250"/>
      </w:tblGrid>
      <w:tr w:rsidR="00366AE5" w14:paraId="18BACB7D" w14:textId="77777777" w:rsidTr="002D5DE6">
        <w:trPr>
          <w:cantSplit/>
          <w:tblHeader/>
        </w:trPr>
        <w:tc>
          <w:tcPr>
            <w:tcW w:w="4595" w:type="dxa"/>
            <w:shd w:val="clear" w:color="auto" w:fill="auto"/>
            <w:vAlign w:val="center"/>
          </w:tcPr>
          <w:p w14:paraId="20A84C7C" w14:textId="77777777" w:rsidR="00366AE5" w:rsidRPr="002D6506" w:rsidRDefault="00366AE5" w:rsidP="002D5DE6">
            <w:pPr>
              <w:pStyle w:val="TableHead"/>
              <w:jc w:val="left"/>
              <w:rPr>
                <w:lang w:val="pt-PT"/>
              </w:rPr>
            </w:pPr>
            <w:bookmarkStart w:id="181" w:name="_Hlk103935439"/>
          </w:p>
        </w:tc>
        <w:tc>
          <w:tcPr>
            <w:tcW w:w="2250" w:type="dxa"/>
            <w:shd w:val="clear" w:color="auto" w:fill="auto"/>
            <w:vAlign w:val="center"/>
          </w:tcPr>
          <w:p w14:paraId="738AF5E7" w14:textId="77777777" w:rsidR="00366AE5" w:rsidRPr="0059547B" w:rsidRDefault="00366AE5" w:rsidP="002D5DE6">
            <w:pPr>
              <w:pStyle w:val="TableHead"/>
            </w:pPr>
            <w:r w:rsidRPr="0059547B">
              <w:t>Olaparib</w:t>
            </w:r>
            <w:r>
              <w:t>/</w:t>
            </w:r>
            <w:proofErr w:type="spellStart"/>
            <w:r w:rsidRPr="0059547B">
              <w:t>abirateron</w:t>
            </w:r>
            <w:r>
              <w:t>a</w:t>
            </w:r>
            <w:proofErr w:type="spellEnd"/>
          </w:p>
          <w:p w14:paraId="35089C59" w14:textId="77777777" w:rsidR="00366AE5" w:rsidRPr="0059547B" w:rsidRDefault="00366AE5" w:rsidP="002D5DE6">
            <w:pPr>
              <w:pStyle w:val="TableHead"/>
            </w:pPr>
          </w:p>
        </w:tc>
        <w:tc>
          <w:tcPr>
            <w:tcW w:w="2250" w:type="dxa"/>
            <w:shd w:val="clear" w:color="auto" w:fill="auto"/>
            <w:vAlign w:val="center"/>
          </w:tcPr>
          <w:p w14:paraId="2662DEDF" w14:textId="77777777" w:rsidR="00366AE5" w:rsidRPr="0059547B" w:rsidRDefault="00366AE5" w:rsidP="002D5DE6">
            <w:pPr>
              <w:pStyle w:val="TableHead"/>
            </w:pPr>
            <w:r w:rsidRPr="0059547B">
              <w:t>Placebo</w:t>
            </w:r>
            <w:r>
              <w:t>/</w:t>
            </w:r>
            <w:proofErr w:type="spellStart"/>
            <w:r w:rsidRPr="0059547B">
              <w:t>abirateron</w:t>
            </w:r>
            <w:r>
              <w:t>a</w:t>
            </w:r>
            <w:proofErr w:type="spellEnd"/>
          </w:p>
          <w:p w14:paraId="3A0CD100" w14:textId="77777777" w:rsidR="00366AE5" w:rsidRPr="0059547B" w:rsidRDefault="00366AE5" w:rsidP="002D5DE6">
            <w:pPr>
              <w:pStyle w:val="TableHead"/>
            </w:pPr>
          </w:p>
        </w:tc>
      </w:tr>
      <w:tr w:rsidR="00366AE5" w:rsidRPr="00073423" w14:paraId="67BE0BE7" w14:textId="77777777" w:rsidTr="002D5DE6">
        <w:trPr>
          <w:cantSplit/>
          <w:trHeight w:val="287"/>
        </w:trPr>
        <w:tc>
          <w:tcPr>
            <w:tcW w:w="9095" w:type="dxa"/>
            <w:gridSpan w:val="3"/>
            <w:shd w:val="clear" w:color="auto" w:fill="D9D9D9"/>
            <w:vAlign w:val="center"/>
          </w:tcPr>
          <w:p w14:paraId="511D2FC2" w14:textId="77777777" w:rsidR="00366AE5" w:rsidRPr="002D6506" w:rsidRDefault="00366AE5" w:rsidP="002D5DE6">
            <w:pPr>
              <w:pStyle w:val="TableCenter"/>
              <w:jc w:val="left"/>
              <w:rPr>
                <w:b/>
                <w:lang w:val="pt-PT"/>
              </w:rPr>
            </w:pPr>
            <w:r w:rsidRPr="00594C3F">
              <w:rPr>
                <w:b/>
                <w:bCs/>
                <w:szCs w:val="20"/>
                <w:lang w:val="pt-PT"/>
              </w:rPr>
              <w:t xml:space="preserve">Sobrevivência </w:t>
            </w:r>
            <w:r>
              <w:rPr>
                <w:b/>
                <w:bCs/>
                <w:szCs w:val="20"/>
                <w:lang w:val="pt-PT"/>
              </w:rPr>
              <w:t>L</w:t>
            </w:r>
            <w:r w:rsidRPr="00594C3F">
              <w:rPr>
                <w:b/>
                <w:bCs/>
                <w:szCs w:val="20"/>
                <w:lang w:val="pt-PT"/>
              </w:rPr>
              <w:t xml:space="preserve">ivre de </w:t>
            </w:r>
            <w:r>
              <w:rPr>
                <w:b/>
                <w:bCs/>
                <w:szCs w:val="20"/>
                <w:lang w:val="pt-PT"/>
              </w:rPr>
              <w:t>P</w:t>
            </w:r>
            <w:r w:rsidRPr="00594C3F">
              <w:rPr>
                <w:b/>
                <w:bCs/>
                <w:szCs w:val="20"/>
                <w:lang w:val="pt-PT"/>
              </w:rPr>
              <w:t xml:space="preserve">rogressão </w:t>
            </w:r>
            <w:r>
              <w:rPr>
                <w:b/>
                <w:bCs/>
                <w:szCs w:val="20"/>
                <w:lang w:val="pt-PT"/>
              </w:rPr>
              <w:t>R</w:t>
            </w:r>
            <w:r w:rsidRPr="00594C3F">
              <w:rPr>
                <w:b/>
                <w:bCs/>
                <w:szCs w:val="20"/>
                <w:lang w:val="pt-PT"/>
              </w:rPr>
              <w:t>adiológica (</w:t>
            </w:r>
            <w:proofErr w:type="spellStart"/>
            <w:r w:rsidRPr="00594C3F">
              <w:rPr>
                <w:b/>
                <w:bCs/>
                <w:szCs w:val="20"/>
                <w:lang w:val="pt-PT"/>
              </w:rPr>
              <w:t>PFSr</w:t>
            </w:r>
            <w:proofErr w:type="spellEnd"/>
            <w:r w:rsidRPr="00594C3F">
              <w:rPr>
                <w:b/>
                <w:bCs/>
                <w:szCs w:val="20"/>
                <w:lang w:val="pt-PT"/>
              </w:rPr>
              <w:t>) pela avaliação do investigador</w:t>
            </w:r>
          </w:p>
        </w:tc>
      </w:tr>
      <w:tr w:rsidR="00366AE5" w:rsidRPr="00073423" w14:paraId="00254E1B" w14:textId="77777777" w:rsidTr="002D5DE6">
        <w:trPr>
          <w:cantSplit/>
        </w:trPr>
        <w:tc>
          <w:tcPr>
            <w:tcW w:w="9095" w:type="dxa"/>
            <w:gridSpan w:val="3"/>
            <w:shd w:val="clear" w:color="auto" w:fill="auto"/>
            <w:vAlign w:val="center"/>
          </w:tcPr>
          <w:p w14:paraId="00DB8260" w14:textId="77777777" w:rsidR="00366AE5" w:rsidRPr="002D6506" w:rsidRDefault="00366AE5" w:rsidP="002D5DE6">
            <w:pPr>
              <w:pStyle w:val="TableCenter"/>
              <w:jc w:val="left"/>
              <w:rPr>
                <w:rFonts w:cs="Calibri"/>
                <w:szCs w:val="20"/>
                <w:lang w:val="pt-PT"/>
              </w:rPr>
            </w:pPr>
            <w:r w:rsidRPr="00594C3F">
              <w:rPr>
                <w:b/>
                <w:bCs/>
                <w:szCs w:val="20"/>
                <w:lang w:val="pt-PT"/>
              </w:rPr>
              <w:t xml:space="preserve">Análise de Subgrupo Agregada </w:t>
            </w:r>
            <w:proofErr w:type="spellStart"/>
            <w:r w:rsidRPr="00594C3F">
              <w:rPr>
                <w:b/>
                <w:bCs/>
                <w:i/>
                <w:iCs/>
                <w:szCs w:val="20"/>
                <w:lang w:val="pt-PT"/>
              </w:rPr>
              <w:t>mHRR</w:t>
            </w:r>
            <w:proofErr w:type="spellEnd"/>
            <w:r>
              <w:rPr>
                <w:b/>
                <w:bCs/>
                <w:i/>
                <w:iCs/>
                <w:szCs w:val="20"/>
                <w:lang w:val="pt-PT"/>
              </w:rPr>
              <w:t xml:space="preserve"> </w:t>
            </w:r>
            <w:r w:rsidRPr="00594C3F">
              <w:rPr>
                <w:sz w:val="18"/>
                <w:szCs w:val="18"/>
                <w:vertAlign w:val="superscript"/>
                <w:lang w:val="pt-PT"/>
              </w:rPr>
              <w:t>a</w:t>
            </w:r>
          </w:p>
        </w:tc>
      </w:tr>
      <w:tr w:rsidR="00366AE5" w14:paraId="3FBA920C" w14:textId="77777777" w:rsidTr="002D5DE6">
        <w:trPr>
          <w:cantSplit/>
        </w:trPr>
        <w:tc>
          <w:tcPr>
            <w:tcW w:w="4595" w:type="dxa"/>
            <w:shd w:val="clear" w:color="auto" w:fill="auto"/>
          </w:tcPr>
          <w:p w14:paraId="32322240" w14:textId="77777777" w:rsidR="00366AE5" w:rsidRPr="0031292A" w:rsidRDefault="00366AE5" w:rsidP="002D5DE6">
            <w:pPr>
              <w:pStyle w:val="TableLeft"/>
              <w:ind w:left="198" w:firstLine="240"/>
              <w:rPr>
                <w:b/>
                <w:bCs w:val="0"/>
              </w:rPr>
            </w:pPr>
            <w:r w:rsidRPr="00594C3F">
              <w:rPr>
                <w:rFonts w:cs="Times New Roman"/>
                <w:b/>
                <w:bCs w:val="0"/>
                <w:i/>
                <w:iCs/>
                <w:lang w:val="en-US"/>
              </w:rPr>
              <w:t>m</w:t>
            </w:r>
            <w:r w:rsidRPr="00594C3F">
              <w:rPr>
                <w:rFonts w:cs="Times New Roman"/>
                <w:b/>
                <w:bCs w:val="0"/>
                <w:i/>
                <w:iCs/>
                <w:lang w:val="pt-PT"/>
              </w:rPr>
              <w:t>HRR</w:t>
            </w:r>
          </w:p>
        </w:tc>
        <w:tc>
          <w:tcPr>
            <w:tcW w:w="2250" w:type="dxa"/>
            <w:shd w:val="clear" w:color="auto" w:fill="auto"/>
          </w:tcPr>
          <w:p w14:paraId="4858B851" w14:textId="77777777" w:rsidR="00366AE5" w:rsidRPr="00DB4149" w:rsidRDefault="00366AE5" w:rsidP="002D5DE6">
            <w:pPr>
              <w:pStyle w:val="TableCenter"/>
              <w:rPr>
                <w:rFonts w:cs="Calibri"/>
                <w:b/>
                <w:bCs/>
                <w:szCs w:val="20"/>
              </w:rPr>
            </w:pPr>
            <w:r w:rsidRPr="00DB4149">
              <w:rPr>
                <w:rFonts w:cs="Calibri"/>
                <w:b/>
                <w:bCs/>
                <w:szCs w:val="20"/>
              </w:rPr>
              <w:t>N=111</w:t>
            </w:r>
          </w:p>
        </w:tc>
        <w:tc>
          <w:tcPr>
            <w:tcW w:w="2250" w:type="dxa"/>
            <w:shd w:val="clear" w:color="auto" w:fill="auto"/>
          </w:tcPr>
          <w:p w14:paraId="0EA3DF4F" w14:textId="77777777" w:rsidR="00366AE5" w:rsidRPr="00DB4149" w:rsidRDefault="00366AE5" w:rsidP="002D5DE6">
            <w:pPr>
              <w:pStyle w:val="TableCenter"/>
              <w:rPr>
                <w:rFonts w:cs="Calibri"/>
                <w:b/>
                <w:bCs/>
                <w:szCs w:val="20"/>
              </w:rPr>
            </w:pPr>
            <w:r w:rsidRPr="00DB4149">
              <w:rPr>
                <w:rFonts w:cs="Calibri"/>
                <w:b/>
                <w:bCs/>
                <w:szCs w:val="20"/>
              </w:rPr>
              <w:t>N=115</w:t>
            </w:r>
          </w:p>
        </w:tc>
      </w:tr>
      <w:tr w:rsidR="00366AE5" w14:paraId="7CD7845D" w14:textId="77777777" w:rsidTr="002D5DE6">
        <w:trPr>
          <w:cantSplit/>
        </w:trPr>
        <w:tc>
          <w:tcPr>
            <w:tcW w:w="4595" w:type="dxa"/>
            <w:shd w:val="clear" w:color="auto" w:fill="auto"/>
          </w:tcPr>
          <w:p w14:paraId="7381A09C" w14:textId="77777777" w:rsidR="00366AE5" w:rsidRPr="00594C3F" w:rsidRDefault="00366AE5" w:rsidP="002D5DE6">
            <w:pPr>
              <w:pStyle w:val="TableLeft"/>
              <w:ind w:left="198" w:firstLine="240"/>
              <w:rPr>
                <w:rFonts w:cs="Times New Roman"/>
                <w:lang w:val="pt-PT"/>
              </w:rPr>
            </w:pPr>
            <w:r w:rsidRPr="00594C3F">
              <w:rPr>
                <w:rFonts w:cs="Times New Roman"/>
                <w:lang w:val="pt-PT"/>
              </w:rPr>
              <w:t>Número de acontecimentos: Número total de</w:t>
            </w:r>
          </w:p>
          <w:p w14:paraId="4EFB8119" w14:textId="77777777" w:rsidR="00366AE5" w:rsidRPr="0059547B" w:rsidRDefault="00366AE5" w:rsidP="002D5DE6">
            <w:pPr>
              <w:pStyle w:val="TableCenter"/>
              <w:ind w:firstLine="438"/>
              <w:jc w:val="left"/>
            </w:pPr>
            <w:r w:rsidRPr="00594C3F">
              <w:rPr>
                <w:lang w:val="pt-PT"/>
              </w:rPr>
              <w:t>doentes (%)</w:t>
            </w:r>
          </w:p>
        </w:tc>
        <w:tc>
          <w:tcPr>
            <w:tcW w:w="2250" w:type="dxa"/>
            <w:shd w:val="clear" w:color="auto" w:fill="auto"/>
          </w:tcPr>
          <w:p w14:paraId="219482D0" w14:textId="77777777" w:rsidR="00366AE5" w:rsidRPr="00DB4149" w:rsidRDefault="00366AE5" w:rsidP="002D5DE6">
            <w:pPr>
              <w:pStyle w:val="TableCenter"/>
              <w:rPr>
                <w:rFonts w:cs="Calibri"/>
                <w:szCs w:val="20"/>
              </w:rPr>
            </w:pPr>
            <w:r w:rsidRPr="00A44D9C">
              <w:t>43</w:t>
            </w:r>
            <w:r>
              <w:t>:</w:t>
            </w:r>
            <w:r w:rsidRPr="00A44D9C">
              <w:t>111 (38</w:t>
            </w:r>
            <w:r>
              <w:t>,</w:t>
            </w:r>
            <w:r w:rsidRPr="00A44D9C">
              <w:t>7)</w:t>
            </w:r>
          </w:p>
        </w:tc>
        <w:tc>
          <w:tcPr>
            <w:tcW w:w="2250" w:type="dxa"/>
            <w:shd w:val="clear" w:color="auto" w:fill="auto"/>
          </w:tcPr>
          <w:p w14:paraId="596B1A29" w14:textId="77777777" w:rsidR="00366AE5" w:rsidRPr="00DB4149" w:rsidRDefault="00366AE5" w:rsidP="002D5DE6">
            <w:pPr>
              <w:pStyle w:val="TableCenter"/>
              <w:rPr>
                <w:rFonts w:cs="Calibri"/>
                <w:szCs w:val="20"/>
              </w:rPr>
            </w:pPr>
            <w:r w:rsidRPr="00A44D9C">
              <w:t>73</w:t>
            </w:r>
            <w:r>
              <w:t>:</w:t>
            </w:r>
            <w:r w:rsidRPr="00A44D9C">
              <w:t>115 (63</w:t>
            </w:r>
            <w:r>
              <w:t>,</w:t>
            </w:r>
            <w:r w:rsidRPr="00A44D9C">
              <w:t>5)</w:t>
            </w:r>
          </w:p>
        </w:tc>
      </w:tr>
      <w:tr w:rsidR="00366AE5" w14:paraId="18B246BC" w14:textId="77777777" w:rsidTr="002D5DE6">
        <w:trPr>
          <w:cantSplit/>
        </w:trPr>
        <w:tc>
          <w:tcPr>
            <w:tcW w:w="4595" w:type="dxa"/>
            <w:shd w:val="clear" w:color="auto" w:fill="auto"/>
          </w:tcPr>
          <w:p w14:paraId="72FDCC15" w14:textId="77777777" w:rsidR="00366AE5" w:rsidRPr="0059547B" w:rsidRDefault="00366AE5" w:rsidP="002D5DE6">
            <w:pPr>
              <w:pStyle w:val="TableLeft"/>
              <w:ind w:left="198" w:firstLine="240"/>
            </w:pPr>
            <w:r w:rsidRPr="00594C3F">
              <w:rPr>
                <w:rFonts w:cs="Times New Roman"/>
                <w:lang w:val="pt-PT"/>
              </w:rPr>
              <w:t>Mediana (meses)</w:t>
            </w:r>
          </w:p>
        </w:tc>
        <w:tc>
          <w:tcPr>
            <w:tcW w:w="2250" w:type="dxa"/>
            <w:shd w:val="clear" w:color="auto" w:fill="auto"/>
          </w:tcPr>
          <w:p w14:paraId="0D8B3BD7" w14:textId="77777777" w:rsidR="00366AE5" w:rsidRPr="00DB4149" w:rsidRDefault="00366AE5" w:rsidP="002D5DE6">
            <w:pPr>
              <w:pStyle w:val="TableCenter"/>
              <w:rPr>
                <w:rFonts w:cs="Calibri"/>
                <w:szCs w:val="20"/>
              </w:rPr>
            </w:pPr>
            <w:r w:rsidRPr="00DA04F2">
              <w:t>NC</w:t>
            </w:r>
          </w:p>
        </w:tc>
        <w:tc>
          <w:tcPr>
            <w:tcW w:w="2250" w:type="dxa"/>
            <w:shd w:val="clear" w:color="auto" w:fill="auto"/>
          </w:tcPr>
          <w:p w14:paraId="31836479" w14:textId="77777777" w:rsidR="00366AE5" w:rsidRPr="00DB4149" w:rsidRDefault="00366AE5" w:rsidP="002D5DE6">
            <w:pPr>
              <w:pStyle w:val="TableCenter"/>
              <w:rPr>
                <w:rFonts w:cs="Calibri"/>
                <w:szCs w:val="20"/>
              </w:rPr>
            </w:pPr>
            <w:r w:rsidRPr="00A44D9C">
              <w:t>13</w:t>
            </w:r>
            <w:r>
              <w:t>,</w:t>
            </w:r>
            <w:r w:rsidRPr="00A44D9C">
              <w:t>86</w:t>
            </w:r>
          </w:p>
        </w:tc>
      </w:tr>
      <w:tr w:rsidR="00366AE5" w14:paraId="6612420C" w14:textId="77777777" w:rsidTr="002D5DE6">
        <w:trPr>
          <w:cantSplit/>
        </w:trPr>
        <w:tc>
          <w:tcPr>
            <w:tcW w:w="4595" w:type="dxa"/>
            <w:shd w:val="clear" w:color="auto" w:fill="auto"/>
          </w:tcPr>
          <w:p w14:paraId="0A50466F" w14:textId="77777777" w:rsidR="00366AE5" w:rsidRPr="0059547B" w:rsidRDefault="00366AE5" w:rsidP="002D5DE6">
            <w:pPr>
              <w:pStyle w:val="TableLeft"/>
              <w:ind w:left="198" w:firstLine="240"/>
            </w:pPr>
            <w:r w:rsidRPr="002D6506">
              <w:rPr>
                <w:i/>
                <w:iCs/>
              </w:rPr>
              <w:t>Hazard ratio</w:t>
            </w:r>
            <w:r w:rsidRPr="00A44D9C">
              <w:t xml:space="preserve"> (</w:t>
            </w:r>
            <w:r>
              <w:t xml:space="preserve">IC </w:t>
            </w:r>
            <w:r w:rsidRPr="00A44D9C">
              <w:t>95%)</w:t>
            </w:r>
            <w:r>
              <w:t xml:space="preserve"> </w:t>
            </w:r>
            <w:r w:rsidRPr="005D36BF">
              <w:rPr>
                <w:sz w:val="18"/>
                <w:szCs w:val="18"/>
                <w:vertAlign w:val="superscript"/>
              </w:rPr>
              <w:t>b</w:t>
            </w:r>
          </w:p>
        </w:tc>
        <w:tc>
          <w:tcPr>
            <w:tcW w:w="4500" w:type="dxa"/>
            <w:gridSpan w:val="2"/>
            <w:shd w:val="clear" w:color="auto" w:fill="auto"/>
          </w:tcPr>
          <w:p w14:paraId="44AAC347" w14:textId="77777777" w:rsidR="00366AE5" w:rsidRPr="00DB4149" w:rsidRDefault="00366AE5" w:rsidP="002D5DE6">
            <w:pPr>
              <w:pStyle w:val="TableCenter"/>
              <w:rPr>
                <w:rFonts w:cs="Calibri"/>
                <w:szCs w:val="20"/>
              </w:rPr>
            </w:pPr>
            <w:r w:rsidRPr="00A44D9C">
              <w:t>0</w:t>
            </w:r>
            <w:r>
              <w:t>,</w:t>
            </w:r>
            <w:r w:rsidRPr="00A44D9C">
              <w:t>50 (0</w:t>
            </w:r>
            <w:r>
              <w:t>,</w:t>
            </w:r>
            <w:r w:rsidRPr="00A44D9C">
              <w:t>34</w:t>
            </w:r>
            <w:r>
              <w:t>;</w:t>
            </w:r>
            <w:r w:rsidRPr="00A44D9C">
              <w:t xml:space="preserve"> 0</w:t>
            </w:r>
            <w:r>
              <w:t>,</w:t>
            </w:r>
            <w:r w:rsidRPr="00A44D9C">
              <w:t>73)</w:t>
            </w:r>
          </w:p>
        </w:tc>
      </w:tr>
      <w:tr w:rsidR="00366AE5" w14:paraId="7EC7F171" w14:textId="77777777" w:rsidTr="002D5DE6">
        <w:trPr>
          <w:cantSplit/>
        </w:trPr>
        <w:tc>
          <w:tcPr>
            <w:tcW w:w="4595" w:type="dxa"/>
            <w:shd w:val="clear" w:color="auto" w:fill="auto"/>
          </w:tcPr>
          <w:p w14:paraId="657CBC98" w14:textId="77777777" w:rsidR="00366AE5" w:rsidRPr="004A2A8B" w:rsidRDefault="00366AE5" w:rsidP="002D5DE6">
            <w:pPr>
              <w:pStyle w:val="TableLeft"/>
              <w:ind w:left="198" w:firstLine="240"/>
              <w:rPr>
                <w:b/>
                <w:bCs w:val="0"/>
              </w:rPr>
            </w:pPr>
            <w:r w:rsidRPr="00594C3F">
              <w:rPr>
                <w:rFonts w:cs="Times New Roman"/>
                <w:b/>
                <w:bCs w:val="0"/>
                <w:lang w:val="pt-PT"/>
              </w:rPr>
              <w:t xml:space="preserve">Sem </w:t>
            </w:r>
            <w:proofErr w:type="spellStart"/>
            <w:r w:rsidRPr="00EA4FC2">
              <w:rPr>
                <w:rFonts w:cs="Times New Roman"/>
                <w:b/>
                <w:bCs w:val="0"/>
                <w:lang w:val="pt-PT"/>
              </w:rPr>
              <w:t>m</w:t>
            </w:r>
            <w:r w:rsidR="002A33DA">
              <w:rPr>
                <w:rFonts w:cs="Times New Roman"/>
                <w:b/>
                <w:bCs w:val="0"/>
                <w:i/>
                <w:iCs/>
                <w:lang w:val="pt-PT"/>
              </w:rPr>
              <w:t>HRR</w:t>
            </w:r>
            <w:proofErr w:type="spellEnd"/>
          </w:p>
        </w:tc>
        <w:tc>
          <w:tcPr>
            <w:tcW w:w="2250" w:type="dxa"/>
            <w:shd w:val="clear" w:color="auto" w:fill="auto"/>
          </w:tcPr>
          <w:p w14:paraId="7D5C052E" w14:textId="77777777" w:rsidR="00366AE5" w:rsidRPr="00DB4149" w:rsidRDefault="00366AE5" w:rsidP="002D5DE6">
            <w:pPr>
              <w:pStyle w:val="TableCenter"/>
              <w:rPr>
                <w:rFonts w:cs="Calibri"/>
                <w:b/>
                <w:bCs/>
                <w:szCs w:val="20"/>
              </w:rPr>
            </w:pPr>
            <w:r w:rsidRPr="00DB4149">
              <w:rPr>
                <w:rFonts w:cs="Calibri"/>
                <w:b/>
                <w:bCs/>
                <w:szCs w:val="20"/>
              </w:rPr>
              <w:t>N=279</w:t>
            </w:r>
          </w:p>
        </w:tc>
        <w:tc>
          <w:tcPr>
            <w:tcW w:w="2250" w:type="dxa"/>
            <w:shd w:val="clear" w:color="auto" w:fill="auto"/>
          </w:tcPr>
          <w:p w14:paraId="4E3FC07A" w14:textId="77777777" w:rsidR="00366AE5" w:rsidRPr="00DB4149" w:rsidRDefault="00366AE5" w:rsidP="002D5DE6">
            <w:pPr>
              <w:pStyle w:val="TableCenter"/>
              <w:rPr>
                <w:rFonts w:cs="Calibri"/>
                <w:b/>
                <w:bCs/>
                <w:szCs w:val="20"/>
              </w:rPr>
            </w:pPr>
            <w:r w:rsidRPr="00DB4149">
              <w:rPr>
                <w:rFonts w:cs="Calibri"/>
                <w:b/>
                <w:bCs/>
                <w:szCs w:val="20"/>
              </w:rPr>
              <w:t>N=273</w:t>
            </w:r>
          </w:p>
        </w:tc>
      </w:tr>
      <w:tr w:rsidR="00366AE5" w14:paraId="5F72625B" w14:textId="77777777" w:rsidTr="002D5DE6">
        <w:trPr>
          <w:cantSplit/>
        </w:trPr>
        <w:tc>
          <w:tcPr>
            <w:tcW w:w="4595" w:type="dxa"/>
            <w:shd w:val="clear" w:color="auto" w:fill="auto"/>
          </w:tcPr>
          <w:p w14:paraId="5786762F" w14:textId="77777777" w:rsidR="00366AE5" w:rsidRPr="00594C3F" w:rsidRDefault="00366AE5" w:rsidP="002D5DE6">
            <w:pPr>
              <w:pStyle w:val="TableLeft"/>
              <w:ind w:left="198" w:firstLine="240"/>
              <w:rPr>
                <w:rFonts w:cs="Times New Roman"/>
                <w:lang w:val="pt-PT"/>
              </w:rPr>
            </w:pPr>
            <w:r w:rsidRPr="00594C3F">
              <w:rPr>
                <w:rFonts w:cs="Times New Roman"/>
                <w:lang w:val="pt-PT"/>
              </w:rPr>
              <w:t>Número de acontecimentos: Número total de</w:t>
            </w:r>
          </w:p>
          <w:p w14:paraId="5C70C5E9" w14:textId="77777777" w:rsidR="00366AE5" w:rsidRPr="00937AC6" w:rsidRDefault="00366AE5" w:rsidP="002D5DE6">
            <w:pPr>
              <w:pStyle w:val="TableCenter"/>
              <w:ind w:firstLine="438"/>
              <w:jc w:val="left"/>
              <w:rPr>
                <w:b/>
                <w:bCs/>
                <w:szCs w:val="20"/>
              </w:rPr>
            </w:pPr>
            <w:r w:rsidRPr="00594C3F">
              <w:rPr>
                <w:lang w:val="pt-PT"/>
              </w:rPr>
              <w:t>doentes (%)</w:t>
            </w:r>
          </w:p>
        </w:tc>
        <w:tc>
          <w:tcPr>
            <w:tcW w:w="2250" w:type="dxa"/>
            <w:shd w:val="clear" w:color="auto" w:fill="auto"/>
          </w:tcPr>
          <w:p w14:paraId="6D655781" w14:textId="77777777" w:rsidR="00366AE5" w:rsidRPr="00DB4149" w:rsidRDefault="00366AE5" w:rsidP="002D5DE6">
            <w:pPr>
              <w:pStyle w:val="TableCenter"/>
              <w:rPr>
                <w:rFonts w:cs="Calibri"/>
                <w:szCs w:val="20"/>
              </w:rPr>
            </w:pPr>
            <w:r w:rsidRPr="00A44D9C">
              <w:t>119</w:t>
            </w:r>
            <w:r>
              <w:t>:</w:t>
            </w:r>
            <w:r w:rsidRPr="00A44D9C">
              <w:t>279 (42</w:t>
            </w:r>
            <w:r>
              <w:t>,</w:t>
            </w:r>
            <w:r w:rsidRPr="00A44D9C">
              <w:t>7)</w:t>
            </w:r>
          </w:p>
        </w:tc>
        <w:tc>
          <w:tcPr>
            <w:tcW w:w="2250" w:type="dxa"/>
            <w:shd w:val="clear" w:color="auto" w:fill="auto"/>
          </w:tcPr>
          <w:p w14:paraId="63DAE43A" w14:textId="77777777" w:rsidR="00366AE5" w:rsidRPr="00DB4149" w:rsidRDefault="00366AE5" w:rsidP="002D5DE6">
            <w:pPr>
              <w:pStyle w:val="TableCenter"/>
              <w:rPr>
                <w:rFonts w:cs="Calibri"/>
                <w:szCs w:val="20"/>
              </w:rPr>
            </w:pPr>
            <w:r w:rsidRPr="00A44D9C">
              <w:t>149</w:t>
            </w:r>
            <w:r>
              <w:t>:</w:t>
            </w:r>
            <w:r w:rsidRPr="00A44D9C">
              <w:t>273 (54</w:t>
            </w:r>
            <w:r>
              <w:t>,</w:t>
            </w:r>
            <w:r w:rsidRPr="00A44D9C">
              <w:t>6)</w:t>
            </w:r>
          </w:p>
        </w:tc>
      </w:tr>
      <w:tr w:rsidR="00366AE5" w14:paraId="6B6A3CE4" w14:textId="77777777" w:rsidTr="002D5DE6">
        <w:trPr>
          <w:cantSplit/>
        </w:trPr>
        <w:tc>
          <w:tcPr>
            <w:tcW w:w="4595" w:type="dxa"/>
            <w:shd w:val="clear" w:color="auto" w:fill="auto"/>
          </w:tcPr>
          <w:p w14:paraId="42341C5E" w14:textId="77777777" w:rsidR="00366AE5" w:rsidRPr="0059547B" w:rsidRDefault="00366AE5" w:rsidP="002D5DE6">
            <w:pPr>
              <w:pStyle w:val="TableLeft"/>
              <w:ind w:left="198" w:firstLine="240"/>
            </w:pPr>
            <w:r w:rsidRPr="00594C3F">
              <w:rPr>
                <w:rFonts w:cs="Times New Roman"/>
                <w:lang w:val="pt-PT"/>
              </w:rPr>
              <w:lastRenderedPageBreak/>
              <w:t>Mediana (meses)</w:t>
            </w:r>
          </w:p>
        </w:tc>
        <w:tc>
          <w:tcPr>
            <w:tcW w:w="2250" w:type="dxa"/>
            <w:shd w:val="clear" w:color="auto" w:fill="auto"/>
          </w:tcPr>
          <w:p w14:paraId="64311DC9" w14:textId="77777777" w:rsidR="00366AE5" w:rsidRPr="00DB4149" w:rsidRDefault="00366AE5" w:rsidP="002D5DE6">
            <w:pPr>
              <w:pStyle w:val="TableCenter"/>
              <w:rPr>
                <w:rFonts w:cs="Calibri"/>
                <w:szCs w:val="20"/>
              </w:rPr>
            </w:pPr>
            <w:r w:rsidRPr="00DA04F2">
              <w:t>24</w:t>
            </w:r>
            <w:r>
              <w:t>,</w:t>
            </w:r>
            <w:r w:rsidRPr="00DA04F2">
              <w:t>11</w:t>
            </w:r>
          </w:p>
        </w:tc>
        <w:tc>
          <w:tcPr>
            <w:tcW w:w="2250" w:type="dxa"/>
            <w:shd w:val="clear" w:color="auto" w:fill="auto"/>
          </w:tcPr>
          <w:p w14:paraId="4B50877A" w14:textId="77777777" w:rsidR="00366AE5" w:rsidRPr="00DB4149" w:rsidRDefault="00366AE5" w:rsidP="002D5DE6">
            <w:pPr>
              <w:pStyle w:val="TableCenter"/>
              <w:rPr>
                <w:rFonts w:cs="Calibri"/>
                <w:szCs w:val="20"/>
              </w:rPr>
            </w:pPr>
            <w:r w:rsidRPr="00A44D9C">
              <w:t>18</w:t>
            </w:r>
            <w:r>
              <w:t>,</w:t>
            </w:r>
            <w:r w:rsidRPr="00A44D9C">
              <w:t>96</w:t>
            </w:r>
          </w:p>
        </w:tc>
      </w:tr>
      <w:tr w:rsidR="00366AE5" w14:paraId="3BECEFFC" w14:textId="77777777" w:rsidTr="002D5DE6">
        <w:trPr>
          <w:cantSplit/>
        </w:trPr>
        <w:tc>
          <w:tcPr>
            <w:tcW w:w="4595" w:type="dxa"/>
            <w:shd w:val="clear" w:color="auto" w:fill="auto"/>
          </w:tcPr>
          <w:p w14:paraId="65AEF468" w14:textId="77777777" w:rsidR="00366AE5" w:rsidRPr="0059547B" w:rsidRDefault="00366AE5" w:rsidP="002D5DE6">
            <w:pPr>
              <w:pStyle w:val="TableLeft"/>
              <w:ind w:left="198" w:firstLine="240"/>
            </w:pPr>
            <w:r w:rsidRPr="002D6506">
              <w:rPr>
                <w:i/>
                <w:iCs/>
              </w:rPr>
              <w:t>Hazard ratio</w:t>
            </w:r>
            <w:r w:rsidRPr="00A44D9C">
              <w:t xml:space="preserve"> (</w:t>
            </w:r>
            <w:r>
              <w:t xml:space="preserve">IC </w:t>
            </w:r>
            <w:r w:rsidRPr="00A44D9C">
              <w:t>95%)</w:t>
            </w:r>
            <w:r>
              <w:t xml:space="preserve"> </w:t>
            </w:r>
            <w:r w:rsidRPr="005D36BF">
              <w:rPr>
                <w:sz w:val="18"/>
                <w:szCs w:val="18"/>
                <w:vertAlign w:val="superscript"/>
              </w:rPr>
              <w:t>b</w:t>
            </w:r>
          </w:p>
        </w:tc>
        <w:tc>
          <w:tcPr>
            <w:tcW w:w="4500" w:type="dxa"/>
            <w:gridSpan w:val="2"/>
            <w:shd w:val="clear" w:color="auto" w:fill="auto"/>
          </w:tcPr>
          <w:p w14:paraId="03E3241C" w14:textId="77777777" w:rsidR="00366AE5" w:rsidRPr="00DB4149" w:rsidRDefault="00366AE5" w:rsidP="002D5DE6">
            <w:pPr>
              <w:pStyle w:val="TableCenter"/>
              <w:rPr>
                <w:rFonts w:cs="Calibri"/>
                <w:szCs w:val="20"/>
              </w:rPr>
            </w:pPr>
            <w:r w:rsidRPr="00A44D9C">
              <w:t>0</w:t>
            </w:r>
            <w:r>
              <w:t>,</w:t>
            </w:r>
            <w:r w:rsidRPr="00A44D9C">
              <w:t>76 (0</w:t>
            </w:r>
            <w:r>
              <w:t>,</w:t>
            </w:r>
            <w:r w:rsidRPr="00A44D9C">
              <w:t>60</w:t>
            </w:r>
            <w:r>
              <w:t>;</w:t>
            </w:r>
            <w:r w:rsidRPr="00A44D9C">
              <w:t xml:space="preserve"> 0</w:t>
            </w:r>
            <w:r>
              <w:t>,</w:t>
            </w:r>
            <w:r w:rsidRPr="00A44D9C">
              <w:t>97)</w:t>
            </w:r>
          </w:p>
        </w:tc>
      </w:tr>
      <w:tr w:rsidR="00366AE5" w:rsidRPr="00073423" w14:paraId="4692C250" w14:textId="77777777" w:rsidTr="002D5DE6">
        <w:trPr>
          <w:cantSplit/>
        </w:trPr>
        <w:tc>
          <w:tcPr>
            <w:tcW w:w="9095" w:type="dxa"/>
            <w:gridSpan w:val="3"/>
            <w:shd w:val="clear" w:color="auto" w:fill="auto"/>
          </w:tcPr>
          <w:p w14:paraId="0BBF57AA" w14:textId="77777777" w:rsidR="00366AE5" w:rsidRPr="002D6506" w:rsidRDefault="00366AE5" w:rsidP="002D5DE6">
            <w:pPr>
              <w:pStyle w:val="TableCenter"/>
              <w:jc w:val="left"/>
              <w:rPr>
                <w:b/>
                <w:bCs/>
                <w:lang w:val="pt-PT"/>
              </w:rPr>
            </w:pPr>
            <w:r w:rsidRPr="00594C3F">
              <w:rPr>
                <w:b/>
                <w:bCs/>
                <w:lang w:val="pt-PT"/>
              </w:rPr>
              <w:t xml:space="preserve">Análise de Subgrupo Agregada </w:t>
            </w:r>
            <w:proofErr w:type="spellStart"/>
            <w:r w:rsidRPr="00EA4FC2">
              <w:rPr>
                <w:b/>
                <w:bCs/>
                <w:lang w:val="pt-PT"/>
              </w:rPr>
              <w:t>m</w:t>
            </w:r>
            <w:r w:rsidRPr="00594C3F">
              <w:rPr>
                <w:b/>
                <w:bCs/>
                <w:i/>
                <w:iCs/>
                <w:lang w:val="pt-PT"/>
              </w:rPr>
              <w:t>BRCA</w:t>
            </w:r>
            <w:proofErr w:type="spellEnd"/>
            <w:r w:rsidRPr="00594C3F">
              <w:rPr>
                <w:sz w:val="18"/>
                <w:szCs w:val="18"/>
                <w:vertAlign w:val="superscript"/>
                <w:lang w:val="pt-PT"/>
              </w:rPr>
              <w:t xml:space="preserve"> a</w:t>
            </w:r>
          </w:p>
        </w:tc>
      </w:tr>
      <w:tr w:rsidR="00366AE5" w14:paraId="06977589" w14:textId="77777777" w:rsidTr="002D5DE6">
        <w:trPr>
          <w:cantSplit/>
        </w:trPr>
        <w:tc>
          <w:tcPr>
            <w:tcW w:w="4595" w:type="dxa"/>
            <w:shd w:val="clear" w:color="auto" w:fill="auto"/>
          </w:tcPr>
          <w:p w14:paraId="073561B0" w14:textId="77777777" w:rsidR="00366AE5" w:rsidRPr="00707C73" w:rsidRDefault="00366AE5" w:rsidP="002D5DE6">
            <w:pPr>
              <w:pStyle w:val="TableLeft"/>
              <w:ind w:left="198" w:firstLine="240"/>
              <w:rPr>
                <w:b/>
                <w:bCs w:val="0"/>
              </w:rPr>
            </w:pPr>
            <w:proofErr w:type="spellStart"/>
            <w:r w:rsidRPr="00EA4FC2">
              <w:rPr>
                <w:rFonts w:cs="Times New Roman"/>
                <w:b/>
                <w:bCs w:val="0"/>
                <w:lang w:val="pt-PT"/>
              </w:rPr>
              <w:t>m</w:t>
            </w:r>
            <w:r w:rsidRPr="00594C3F">
              <w:rPr>
                <w:rFonts w:cs="Times New Roman"/>
                <w:b/>
                <w:bCs w:val="0"/>
                <w:i/>
                <w:iCs/>
                <w:lang w:val="pt-PT"/>
              </w:rPr>
              <w:t>BRCA</w:t>
            </w:r>
            <w:proofErr w:type="spellEnd"/>
          </w:p>
        </w:tc>
        <w:tc>
          <w:tcPr>
            <w:tcW w:w="2250" w:type="dxa"/>
            <w:shd w:val="clear" w:color="auto" w:fill="auto"/>
          </w:tcPr>
          <w:p w14:paraId="25F1629F" w14:textId="77777777" w:rsidR="00366AE5" w:rsidRPr="00DA4D4B" w:rsidRDefault="00366AE5" w:rsidP="002D5DE6">
            <w:pPr>
              <w:pStyle w:val="TableCenter"/>
              <w:rPr>
                <w:b/>
                <w:bCs/>
              </w:rPr>
            </w:pPr>
            <w:r w:rsidRPr="00DA4D4B">
              <w:rPr>
                <w:b/>
                <w:bCs/>
              </w:rPr>
              <w:t>N=47</w:t>
            </w:r>
          </w:p>
        </w:tc>
        <w:tc>
          <w:tcPr>
            <w:tcW w:w="2250" w:type="dxa"/>
            <w:shd w:val="clear" w:color="auto" w:fill="auto"/>
          </w:tcPr>
          <w:p w14:paraId="386144C1" w14:textId="77777777" w:rsidR="00366AE5" w:rsidRPr="00DA4D4B" w:rsidRDefault="00366AE5" w:rsidP="002D5DE6">
            <w:pPr>
              <w:pStyle w:val="TableCenter"/>
              <w:rPr>
                <w:b/>
                <w:bCs/>
              </w:rPr>
            </w:pPr>
            <w:r w:rsidRPr="00DA4D4B">
              <w:rPr>
                <w:b/>
                <w:bCs/>
              </w:rPr>
              <w:t>N=38</w:t>
            </w:r>
          </w:p>
        </w:tc>
      </w:tr>
      <w:tr w:rsidR="00366AE5" w14:paraId="39FA7459" w14:textId="77777777" w:rsidTr="002D5DE6">
        <w:trPr>
          <w:cantSplit/>
        </w:trPr>
        <w:tc>
          <w:tcPr>
            <w:tcW w:w="4595" w:type="dxa"/>
            <w:shd w:val="clear" w:color="auto" w:fill="auto"/>
          </w:tcPr>
          <w:p w14:paraId="7B84BEF0" w14:textId="77777777" w:rsidR="00366AE5" w:rsidRPr="00594C3F" w:rsidRDefault="00366AE5" w:rsidP="002D5DE6">
            <w:pPr>
              <w:pStyle w:val="TableLeft"/>
              <w:ind w:left="198" w:firstLine="240"/>
              <w:rPr>
                <w:rFonts w:cs="Times New Roman"/>
                <w:lang w:val="pt-PT"/>
              </w:rPr>
            </w:pPr>
            <w:r w:rsidRPr="00594C3F">
              <w:rPr>
                <w:rFonts w:cs="Times New Roman"/>
                <w:lang w:val="pt-PT"/>
              </w:rPr>
              <w:t>Número de acontecimentos: Número total de</w:t>
            </w:r>
          </w:p>
          <w:p w14:paraId="2E9E09E7" w14:textId="77777777" w:rsidR="00366AE5" w:rsidRDefault="00366AE5" w:rsidP="002D5DE6">
            <w:pPr>
              <w:pStyle w:val="TableLeft"/>
              <w:ind w:left="198" w:firstLine="240"/>
            </w:pPr>
            <w:r w:rsidRPr="00594C3F">
              <w:rPr>
                <w:rFonts w:cs="Times New Roman"/>
                <w:lang w:val="pt-PT"/>
              </w:rPr>
              <w:t>doentes (%)</w:t>
            </w:r>
          </w:p>
        </w:tc>
        <w:tc>
          <w:tcPr>
            <w:tcW w:w="2250" w:type="dxa"/>
            <w:shd w:val="clear" w:color="auto" w:fill="auto"/>
          </w:tcPr>
          <w:p w14:paraId="7FEEC18C" w14:textId="77777777" w:rsidR="00366AE5" w:rsidRPr="00A44D9C" w:rsidRDefault="00366AE5" w:rsidP="002D5DE6">
            <w:pPr>
              <w:pStyle w:val="TableCenter"/>
            </w:pPr>
            <w:r>
              <w:t>14:47 (29,8)</w:t>
            </w:r>
          </w:p>
        </w:tc>
        <w:tc>
          <w:tcPr>
            <w:tcW w:w="2250" w:type="dxa"/>
            <w:shd w:val="clear" w:color="auto" w:fill="auto"/>
          </w:tcPr>
          <w:p w14:paraId="058427E0" w14:textId="77777777" w:rsidR="00366AE5" w:rsidRPr="00A44D9C" w:rsidRDefault="00366AE5" w:rsidP="002D5DE6">
            <w:pPr>
              <w:pStyle w:val="TableCenter"/>
            </w:pPr>
            <w:r>
              <w:t>28:38 (73.7)</w:t>
            </w:r>
          </w:p>
        </w:tc>
      </w:tr>
      <w:tr w:rsidR="00366AE5" w14:paraId="1EBCCFD1" w14:textId="77777777" w:rsidTr="002D5DE6">
        <w:trPr>
          <w:cantSplit/>
        </w:trPr>
        <w:tc>
          <w:tcPr>
            <w:tcW w:w="4595" w:type="dxa"/>
            <w:shd w:val="clear" w:color="auto" w:fill="auto"/>
          </w:tcPr>
          <w:p w14:paraId="584E481B" w14:textId="77777777" w:rsidR="00366AE5" w:rsidRDefault="00366AE5" w:rsidP="002D5DE6">
            <w:pPr>
              <w:pStyle w:val="TableLeft"/>
              <w:ind w:left="198" w:firstLine="240"/>
            </w:pPr>
            <w:r w:rsidRPr="00594C3F">
              <w:rPr>
                <w:rFonts w:cs="Times New Roman"/>
                <w:lang w:val="pt-PT"/>
              </w:rPr>
              <w:t>Mediana (meses)</w:t>
            </w:r>
          </w:p>
        </w:tc>
        <w:tc>
          <w:tcPr>
            <w:tcW w:w="2250" w:type="dxa"/>
            <w:shd w:val="clear" w:color="auto" w:fill="auto"/>
          </w:tcPr>
          <w:p w14:paraId="4E31227A" w14:textId="77777777" w:rsidR="00366AE5" w:rsidRPr="00A44D9C" w:rsidRDefault="00366AE5" w:rsidP="002D5DE6">
            <w:pPr>
              <w:pStyle w:val="TableCenter"/>
            </w:pPr>
            <w:r>
              <w:t>NC</w:t>
            </w:r>
          </w:p>
        </w:tc>
        <w:tc>
          <w:tcPr>
            <w:tcW w:w="2250" w:type="dxa"/>
            <w:shd w:val="clear" w:color="auto" w:fill="auto"/>
          </w:tcPr>
          <w:p w14:paraId="4E048706" w14:textId="77777777" w:rsidR="00366AE5" w:rsidRPr="00A44D9C" w:rsidRDefault="00366AE5" w:rsidP="002D5DE6">
            <w:pPr>
              <w:pStyle w:val="TableCenter"/>
            </w:pPr>
            <w:r>
              <w:t>8,38</w:t>
            </w:r>
          </w:p>
        </w:tc>
      </w:tr>
      <w:tr w:rsidR="00366AE5" w14:paraId="52AC27AD" w14:textId="77777777" w:rsidTr="002D5DE6">
        <w:trPr>
          <w:cantSplit/>
        </w:trPr>
        <w:tc>
          <w:tcPr>
            <w:tcW w:w="4595" w:type="dxa"/>
            <w:shd w:val="clear" w:color="auto" w:fill="auto"/>
          </w:tcPr>
          <w:p w14:paraId="4C7D4836" w14:textId="77777777" w:rsidR="00366AE5" w:rsidRDefault="00366AE5" w:rsidP="002D5DE6">
            <w:pPr>
              <w:pStyle w:val="TableLeft"/>
              <w:ind w:left="198" w:firstLine="240"/>
            </w:pPr>
            <w:r w:rsidRPr="002D6506">
              <w:rPr>
                <w:i/>
                <w:iCs/>
              </w:rPr>
              <w:t>Hazard ratio</w:t>
            </w:r>
            <w:r>
              <w:t xml:space="preserve"> (IC 95</w:t>
            </w:r>
            <w:proofErr w:type="gramStart"/>
            <w:r>
              <w:t>%)</w:t>
            </w:r>
            <w:r w:rsidRPr="005D36BF">
              <w:rPr>
                <w:sz w:val="18"/>
                <w:szCs w:val="18"/>
                <w:vertAlign w:val="superscript"/>
              </w:rPr>
              <w:t>b</w:t>
            </w:r>
            <w:proofErr w:type="gramEnd"/>
          </w:p>
        </w:tc>
        <w:tc>
          <w:tcPr>
            <w:tcW w:w="4500" w:type="dxa"/>
            <w:gridSpan w:val="2"/>
            <w:shd w:val="clear" w:color="auto" w:fill="auto"/>
          </w:tcPr>
          <w:p w14:paraId="7D481DCC" w14:textId="77777777" w:rsidR="00366AE5" w:rsidRPr="00A44D9C" w:rsidRDefault="00366AE5" w:rsidP="002D5DE6">
            <w:pPr>
              <w:pStyle w:val="TableCenter"/>
            </w:pPr>
            <w:r>
              <w:t>0,23 (0,12; 0,43)</w:t>
            </w:r>
          </w:p>
        </w:tc>
      </w:tr>
      <w:tr w:rsidR="00366AE5" w14:paraId="357E9AE5" w14:textId="77777777" w:rsidTr="002D5DE6">
        <w:trPr>
          <w:cantSplit/>
        </w:trPr>
        <w:tc>
          <w:tcPr>
            <w:tcW w:w="4595" w:type="dxa"/>
            <w:shd w:val="clear" w:color="auto" w:fill="auto"/>
          </w:tcPr>
          <w:p w14:paraId="317AE866" w14:textId="77777777" w:rsidR="00366AE5" w:rsidRPr="00707C73" w:rsidRDefault="00366AE5" w:rsidP="002D5DE6">
            <w:pPr>
              <w:pStyle w:val="TableLeft"/>
              <w:ind w:left="198" w:firstLine="240"/>
              <w:rPr>
                <w:b/>
                <w:bCs w:val="0"/>
              </w:rPr>
            </w:pPr>
            <w:r w:rsidRPr="00594C3F">
              <w:rPr>
                <w:rFonts w:cs="Times New Roman"/>
                <w:b/>
                <w:bCs w:val="0"/>
                <w:lang w:val="pt-PT"/>
              </w:rPr>
              <w:t xml:space="preserve">Sem </w:t>
            </w:r>
            <w:proofErr w:type="spellStart"/>
            <w:r w:rsidRPr="00EA4FC2">
              <w:rPr>
                <w:rFonts w:cs="Times New Roman"/>
                <w:b/>
                <w:bCs w:val="0"/>
                <w:lang w:val="pt-PT"/>
              </w:rPr>
              <w:t>m</w:t>
            </w:r>
            <w:r w:rsidRPr="00594C3F">
              <w:rPr>
                <w:rFonts w:cs="Times New Roman"/>
                <w:b/>
                <w:bCs w:val="0"/>
                <w:i/>
                <w:iCs/>
                <w:lang w:val="pt-PT"/>
              </w:rPr>
              <w:t>BRCA</w:t>
            </w:r>
            <w:proofErr w:type="spellEnd"/>
          </w:p>
        </w:tc>
        <w:tc>
          <w:tcPr>
            <w:tcW w:w="2250" w:type="dxa"/>
            <w:shd w:val="clear" w:color="auto" w:fill="auto"/>
          </w:tcPr>
          <w:p w14:paraId="53324EA5" w14:textId="77777777" w:rsidR="00366AE5" w:rsidRPr="00DA4D4B" w:rsidRDefault="00366AE5" w:rsidP="002D5DE6">
            <w:pPr>
              <w:pStyle w:val="TableCenter"/>
              <w:rPr>
                <w:b/>
                <w:bCs/>
              </w:rPr>
            </w:pPr>
            <w:r w:rsidRPr="00DA4D4B">
              <w:rPr>
                <w:b/>
                <w:bCs/>
              </w:rPr>
              <w:t>N=343</w:t>
            </w:r>
          </w:p>
        </w:tc>
        <w:tc>
          <w:tcPr>
            <w:tcW w:w="2250" w:type="dxa"/>
            <w:shd w:val="clear" w:color="auto" w:fill="auto"/>
          </w:tcPr>
          <w:p w14:paraId="4BFFF59E" w14:textId="77777777" w:rsidR="00366AE5" w:rsidRPr="00DA4D4B" w:rsidRDefault="00366AE5" w:rsidP="002D5DE6">
            <w:pPr>
              <w:pStyle w:val="TableCenter"/>
              <w:rPr>
                <w:b/>
                <w:bCs/>
              </w:rPr>
            </w:pPr>
            <w:r w:rsidRPr="00DA4D4B">
              <w:rPr>
                <w:b/>
                <w:bCs/>
              </w:rPr>
              <w:t>N=350</w:t>
            </w:r>
          </w:p>
        </w:tc>
      </w:tr>
      <w:tr w:rsidR="00366AE5" w14:paraId="5179F52E" w14:textId="77777777" w:rsidTr="002D5DE6">
        <w:trPr>
          <w:cantSplit/>
        </w:trPr>
        <w:tc>
          <w:tcPr>
            <w:tcW w:w="4595" w:type="dxa"/>
            <w:shd w:val="clear" w:color="auto" w:fill="auto"/>
          </w:tcPr>
          <w:p w14:paraId="55091DA1" w14:textId="77777777" w:rsidR="00366AE5" w:rsidRPr="00594C3F" w:rsidRDefault="00366AE5" w:rsidP="002D5DE6">
            <w:pPr>
              <w:pStyle w:val="TableLeft"/>
              <w:ind w:left="198" w:firstLine="240"/>
              <w:rPr>
                <w:rFonts w:cs="Times New Roman"/>
                <w:lang w:val="pt-PT"/>
              </w:rPr>
            </w:pPr>
            <w:r w:rsidRPr="00594C3F">
              <w:rPr>
                <w:rFonts w:cs="Times New Roman"/>
                <w:lang w:val="pt-PT"/>
              </w:rPr>
              <w:t>Número de acontecimentos: Número total de</w:t>
            </w:r>
          </w:p>
          <w:p w14:paraId="59C28C8B" w14:textId="77777777" w:rsidR="00366AE5" w:rsidRPr="00900A3E" w:rsidRDefault="00366AE5" w:rsidP="002D5DE6">
            <w:pPr>
              <w:pStyle w:val="TableLeft"/>
              <w:ind w:left="198" w:firstLine="240"/>
            </w:pPr>
            <w:r w:rsidRPr="00594C3F">
              <w:rPr>
                <w:rFonts w:cs="Times New Roman"/>
                <w:lang w:val="pt-PT"/>
              </w:rPr>
              <w:t>doentes (%)</w:t>
            </w:r>
          </w:p>
        </w:tc>
        <w:tc>
          <w:tcPr>
            <w:tcW w:w="2250" w:type="dxa"/>
            <w:shd w:val="clear" w:color="auto" w:fill="auto"/>
          </w:tcPr>
          <w:p w14:paraId="17968F48" w14:textId="77777777" w:rsidR="00366AE5" w:rsidRPr="00A44D9C" w:rsidRDefault="00366AE5" w:rsidP="002D5DE6">
            <w:pPr>
              <w:pStyle w:val="TableCenter"/>
            </w:pPr>
            <w:r>
              <w:t>148:343 (43,1)</w:t>
            </w:r>
          </w:p>
        </w:tc>
        <w:tc>
          <w:tcPr>
            <w:tcW w:w="2250" w:type="dxa"/>
            <w:shd w:val="clear" w:color="auto" w:fill="auto"/>
          </w:tcPr>
          <w:p w14:paraId="06038E62" w14:textId="77777777" w:rsidR="00366AE5" w:rsidRPr="00A44D9C" w:rsidRDefault="00366AE5" w:rsidP="002D5DE6">
            <w:pPr>
              <w:pStyle w:val="TableCenter"/>
            </w:pPr>
            <w:r>
              <w:t>194:350 (55,4)</w:t>
            </w:r>
          </w:p>
        </w:tc>
      </w:tr>
      <w:tr w:rsidR="00366AE5" w14:paraId="6BF3F4D6" w14:textId="77777777" w:rsidTr="002D5DE6">
        <w:trPr>
          <w:cantSplit/>
        </w:trPr>
        <w:tc>
          <w:tcPr>
            <w:tcW w:w="4595" w:type="dxa"/>
            <w:shd w:val="clear" w:color="auto" w:fill="auto"/>
          </w:tcPr>
          <w:p w14:paraId="4EBFCCA9" w14:textId="77777777" w:rsidR="00366AE5" w:rsidRPr="00900A3E" w:rsidRDefault="00366AE5" w:rsidP="002D5DE6">
            <w:pPr>
              <w:pStyle w:val="TableLeft"/>
              <w:ind w:left="198" w:firstLine="240"/>
            </w:pPr>
            <w:r w:rsidRPr="00594C3F">
              <w:rPr>
                <w:rFonts w:cs="Times New Roman"/>
                <w:lang w:val="pt-PT"/>
              </w:rPr>
              <w:t>Mediana (meses)</w:t>
            </w:r>
          </w:p>
        </w:tc>
        <w:tc>
          <w:tcPr>
            <w:tcW w:w="2250" w:type="dxa"/>
            <w:shd w:val="clear" w:color="auto" w:fill="auto"/>
          </w:tcPr>
          <w:p w14:paraId="2F1B5F44" w14:textId="77777777" w:rsidR="00366AE5" w:rsidRPr="00A44D9C" w:rsidRDefault="00366AE5" w:rsidP="002D5DE6">
            <w:pPr>
              <w:pStyle w:val="TableCenter"/>
            </w:pPr>
            <w:r>
              <w:t>24,11</w:t>
            </w:r>
          </w:p>
        </w:tc>
        <w:tc>
          <w:tcPr>
            <w:tcW w:w="2250" w:type="dxa"/>
            <w:shd w:val="clear" w:color="auto" w:fill="auto"/>
          </w:tcPr>
          <w:p w14:paraId="48226E72" w14:textId="77777777" w:rsidR="00366AE5" w:rsidRPr="00A44D9C" w:rsidRDefault="00366AE5" w:rsidP="002D5DE6">
            <w:pPr>
              <w:pStyle w:val="TableCenter"/>
            </w:pPr>
            <w:r>
              <w:t>18,96</w:t>
            </w:r>
          </w:p>
        </w:tc>
      </w:tr>
      <w:tr w:rsidR="00366AE5" w14:paraId="2BA567CA" w14:textId="77777777" w:rsidTr="002D5DE6">
        <w:trPr>
          <w:cantSplit/>
        </w:trPr>
        <w:tc>
          <w:tcPr>
            <w:tcW w:w="4595" w:type="dxa"/>
            <w:shd w:val="clear" w:color="auto" w:fill="auto"/>
          </w:tcPr>
          <w:p w14:paraId="0904A564" w14:textId="77777777" w:rsidR="00366AE5" w:rsidRDefault="00366AE5" w:rsidP="002D5DE6">
            <w:pPr>
              <w:pStyle w:val="TableLeft"/>
              <w:ind w:left="198" w:firstLine="240"/>
            </w:pPr>
            <w:r w:rsidRPr="002D6506">
              <w:rPr>
                <w:i/>
                <w:iCs/>
              </w:rPr>
              <w:t>Hazard ratio</w:t>
            </w:r>
            <w:r>
              <w:t xml:space="preserve"> (IC 95%) </w:t>
            </w:r>
            <w:r w:rsidRPr="005D36BF">
              <w:rPr>
                <w:sz w:val="18"/>
                <w:szCs w:val="18"/>
                <w:vertAlign w:val="superscript"/>
              </w:rPr>
              <w:t>b</w:t>
            </w:r>
          </w:p>
        </w:tc>
        <w:tc>
          <w:tcPr>
            <w:tcW w:w="4500" w:type="dxa"/>
            <w:gridSpan w:val="2"/>
            <w:shd w:val="clear" w:color="auto" w:fill="auto"/>
          </w:tcPr>
          <w:p w14:paraId="12499352" w14:textId="77777777" w:rsidR="00366AE5" w:rsidRPr="00A44D9C" w:rsidRDefault="00366AE5" w:rsidP="002D5DE6">
            <w:pPr>
              <w:pStyle w:val="TableCenter"/>
            </w:pPr>
            <w:r>
              <w:t>0,76 (0,61; 0,94)</w:t>
            </w:r>
          </w:p>
        </w:tc>
      </w:tr>
    </w:tbl>
    <w:bookmarkEnd w:id="181"/>
    <w:p w14:paraId="038B704D" w14:textId="77777777" w:rsidR="00366AE5" w:rsidRPr="00594C3F" w:rsidRDefault="00366AE5" w:rsidP="00366AE5">
      <w:pPr>
        <w:pStyle w:val="TableFootnoteInfo"/>
        <w:spacing w:line="240" w:lineRule="auto"/>
        <w:ind w:left="180" w:hanging="180"/>
        <w:rPr>
          <w:sz w:val="18"/>
          <w:szCs w:val="18"/>
          <w:lang w:val="pt-PT"/>
        </w:rPr>
      </w:pPr>
      <w:r w:rsidRPr="00594C3F">
        <w:rPr>
          <w:sz w:val="18"/>
          <w:szCs w:val="18"/>
          <w:vertAlign w:val="superscript"/>
          <w:lang w:val="pt-PT"/>
        </w:rPr>
        <w:t>a</w:t>
      </w:r>
      <w:r w:rsidRPr="00594C3F">
        <w:rPr>
          <w:sz w:val="18"/>
          <w:szCs w:val="18"/>
          <w:lang w:val="pt-PT"/>
        </w:rPr>
        <w:t xml:space="preserve"> Os subgrupos agregados foram derivados de </w:t>
      </w:r>
      <w:proofErr w:type="spellStart"/>
      <w:r w:rsidRPr="00594C3F">
        <w:rPr>
          <w:sz w:val="18"/>
          <w:szCs w:val="18"/>
          <w:lang w:val="pt-PT"/>
        </w:rPr>
        <w:t>ADNct</w:t>
      </w:r>
      <w:proofErr w:type="spellEnd"/>
      <w:r w:rsidRPr="00594C3F">
        <w:rPr>
          <w:sz w:val="18"/>
          <w:szCs w:val="18"/>
          <w:lang w:val="pt-PT"/>
        </w:rPr>
        <w:t xml:space="preserve"> e agrupamentos baseados em tecido.</w:t>
      </w:r>
    </w:p>
    <w:p w14:paraId="175FEB21" w14:textId="77777777" w:rsidR="00366AE5" w:rsidRPr="002D6506" w:rsidRDefault="00366AE5" w:rsidP="00366AE5">
      <w:pPr>
        <w:autoSpaceDE w:val="0"/>
        <w:autoSpaceDN w:val="0"/>
        <w:adjustRightInd w:val="0"/>
        <w:ind w:left="142" w:hanging="142"/>
        <w:rPr>
          <w:kern w:val="24"/>
        </w:rPr>
      </w:pPr>
      <w:r w:rsidRPr="00594C3F">
        <w:rPr>
          <w:sz w:val="18"/>
          <w:szCs w:val="18"/>
          <w:vertAlign w:val="superscript"/>
        </w:rPr>
        <w:t>b</w:t>
      </w:r>
      <w:r w:rsidRPr="00594C3F">
        <w:rPr>
          <w:sz w:val="18"/>
          <w:szCs w:val="18"/>
        </w:rPr>
        <w:t xml:space="preserve"> A análise foi realizada utilizando um modelo de riscos proporcionais de Cox, incluindo termos para o grupo de tratamento, o fator de subgrupo e um tratamento por interação de subgrupo. </w:t>
      </w:r>
      <w:bookmarkStart w:id="182" w:name="_Hlk117602711"/>
      <w:r w:rsidRPr="00594C3F">
        <w:rPr>
          <w:sz w:val="18"/>
          <w:szCs w:val="18"/>
        </w:rPr>
        <w:t xml:space="preserve">Intervalo de confiança calculado utilizando o método de </w:t>
      </w:r>
      <w:r>
        <w:rPr>
          <w:sz w:val="18"/>
          <w:szCs w:val="18"/>
        </w:rPr>
        <w:t>probabilidade</w:t>
      </w:r>
      <w:r w:rsidRPr="00594C3F">
        <w:rPr>
          <w:sz w:val="18"/>
          <w:szCs w:val="18"/>
        </w:rPr>
        <w:t xml:space="preserve"> d</w:t>
      </w:r>
      <w:r>
        <w:rPr>
          <w:sz w:val="18"/>
          <w:szCs w:val="18"/>
        </w:rPr>
        <w:t>e</w:t>
      </w:r>
      <w:r w:rsidRPr="00594C3F">
        <w:rPr>
          <w:sz w:val="18"/>
          <w:szCs w:val="18"/>
        </w:rPr>
        <w:t xml:space="preserve"> perfi</w:t>
      </w:r>
      <w:bookmarkEnd w:id="182"/>
      <w:r w:rsidRPr="00594C3F">
        <w:rPr>
          <w:sz w:val="18"/>
          <w:szCs w:val="18"/>
        </w:rPr>
        <w:t>l. Um HR</w:t>
      </w:r>
      <w:r>
        <w:rPr>
          <w:sz w:val="18"/>
          <w:szCs w:val="18"/>
        </w:rPr>
        <w:t> </w:t>
      </w:r>
      <w:r w:rsidRPr="00594C3F">
        <w:rPr>
          <w:sz w:val="18"/>
          <w:szCs w:val="18"/>
        </w:rPr>
        <w:t>&lt;</w:t>
      </w:r>
      <w:r>
        <w:rPr>
          <w:sz w:val="18"/>
          <w:szCs w:val="18"/>
        </w:rPr>
        <w:t> </w:t>
      </w:r>
      <w:r w:rsidRPr="00594C3F">
        <w:rPr>
          <w:sz w:val="18"/>
          <w:szCs w:val="18"/>
        </w:rPr>
        <w:t>1 favorece olaparib 300</w:t>
      </w:r>
      <w:r>
        <w:rPr>
          <w:sz w:val="18"/>
          <w:szCs w:val="18"/>
        </w:rPr>
        <w:t> </w:t>
      </w:r>
      <w:r w:rsidRPr="00594C3F">
        <w:rPr>
          <w:sz w:val="18"/>
          <w:szCs w:val="18"/>
        </w:rPr>
        <w:t xml:space="preserve">mg </w:t>
      </w:r>
      <w:proofErr w:type="spellStart"/>
      <w:r w:rsidRPr="00594C3F">
        <w:rPr>
          <w:sz w:val="18"/>
          <w:szCs w:val="18"/>
        </w:rPr>
        <w:t>bd</w:t>
      </w:r>
      <w:proofErr w:type="spellEnd"/>
      <w:r w:rsidRPr="00594C3F">
        <w:rPr>
          <w:sz w:val="18"/>
          <w:szCs w:val="18"/>
        </w:rPr>
        <w:t>.</w:t>
      </w:r>
    </w:p>
    <w:p w14:paraId="55CC0A75" w14:textId="77777777" w:rsidR="00366AE5" w:rsidRPr="002D6506" w:rsidRDefault="00366AE5" w:rsidP="00366AE5">
      <w:pPr>
        <w:autoSpaceDE w:val="0"/>
        <w:autoSpaceDN w:val="0"/>
        <w:adjustRightInd w:val="0"/>
        <w:rPr>
          <w:kern w:val="24"/>
        </w:rPr>
      </w:pPr>
    </w:p>
    <w:p w14:paraId="0FBA108F" w14:textId="77777777" w:rsidR="00366AE5" w:rsidRPr="00B0186C" w:rsidRDefault="00366AE5" w:rsidP="00366AE5">
      <w:pPr>
        <w:keepNext/>
        <w:autoSpaceDE w:val="0"/>
        <w:autoSpaceDN w:val="0"/>
        <w:adjustRightInd w:val="0"/>
        <w:ind w:left="1260" w:hanging="1260"/>
        <w:rPr>
          <w:b/>
          <w:bCs/>
          <w:kern w:val="24"/>
        </w:rPr>
      </w:pPr>
      <w:r w:rsidRPr="001B5E95">
        <w:rPr>
          <w:b/>
          <w:bCs/>
          <w:color w:val="000000"/>
          <w:szCs w:val="22"/>
        </w:rPr>
        <w:t>Figur</w:t>
      </w:r>
      <w:r w:rsidRPr="002D6506">
        <w:rPr>
          <w:b/>
          <w:bCs/>
          <w:color w:val="000000"/>
          <w:szCs w:val="22"/>
        </w:rPr>
        <w:t>a</w:t>
      </w:r>
      <w:r>
        <w:rPr>
          <w:b/>
          <w:bCs/>
          <w:color w:val="000000"/>
          <w:szCs w:val="22"/>
        </w:rPr>
        <w:t> </w:t>
      </w:r>
      <w:r w:rsidR="007602E8">
        <w:rPr>
          <w:b/>
          <w:bCs/>
          <w:color w:val="000000"/>
          <w:szCs w:val="22"/>
        </w:rPr>
        <w:t>18</w:t>
      </w:r>
      <w:r w:rsidRPr="00B0186C">
        <w:rPr>
          <w:b/>
          <w:bCs/>
          <w:color w:val="000000"/>
          <w:szCs w:val="22"/>
        </w:rPr>
        <w:tab/>
      </w:r>
      <w:proofErr w:type="spellStart"/>
      <w:r w:rsidRPr="00B0186C">
        <w:rPr>
          <w:b/>
          <w:bCs/>
          <w:color w:val="000000"/>
          <w:szCs w:val="22"/>
        </w:rPr>
        <w:t>PROpel</w:t>
      </w:r>
      <w:proofErr w:type="spellEnd"/>
      <w:r w:rsidRPr="00B0186C">
        <w:rPr>
          <w:b/>
          <w:bCs/>
          <w:color w:val="000000"/>
          <w:szCs w:val="22"/>
        </w:rPr>
        <w:t xml:space="preserve">: </w:t>
      </w:r>
      <w:bookmarkStart w:id="183" w:name="_Hlk119092520"/>
      <w:r w:rsidRPr="00594C3F">
        <w:rPr>
          <w:b/>
          <w:bCs/>
          <w:color w:val="000000"/>
          <w:szCs w:val="22"/>
        </w:rPr>
        <w:t xml:space="preserve">Curva </w:t>
      </w:r>
      <w:proofErr w:type="spellStart"/>
      <w:r w:rsidRPr="00594C3F">
        <w:rPr>
          <w:b/>
          <w:bCs/>
          <w:color w:val="000000"/>
          <w:szCs w:val="22"/>
        </w:rPr>
        <w:t>Kaplan-Meier</w:t>
      </w:r>
      <w:proofErr w:type="spellEnd"/>
      <w:r w:rsidRPr="00594C3F">
        <w:rPr>
          <w:b/>
          <w:bCs/>
          <w:color w:val="000000"/>
          <w:szCs w:val="22"/>
        </w:rPr>
        <w:t xml:space="preserve"> da </w:t>
      </w:r>
      <w:proofErr w:type="spellStart"/>
      <w:r w:rsidRPr="00594C3F">
        <w:rPr>
          <w:b/>
          <w:bCs/>
          <w:color w:val="000000"/>
          <w:szCs w:val="22"/>
        </w:rPr>
        <w:t>PFSr</w:t>
      </w:r>
      <w:proofErr w:type="spellEnd"/>
      <w:r w:rsidRPr="00594C3F">
        <w:rPr>
          <w:b/>
          <w:bCs/>
          <w:color w:val="000000"/>
          <w:szCs w:val="22"/>
        </w:rPr>
        <w:t xml:space="preserve"> (avaliação do investigador</w:t>
      </w:r>
      <w:bookmarkEnd w:id="183"/>
      <w:r w:rsidRPr="001B5E95">
        <w:rPr>
          <w:b/>
          <w:bCs/>
          <w:color w:val="000000"/>
          <w:szCs w:val="22"/>
        </w:rPr>
        <w:t>)</w:t>
      </w:r>
      <w:r w:rsidR="00F00BF7">
        <w:rPr>
          <w:b/>
          <w:bCs/>
          <w:color w:val="000000"/>
          <w:szCs w:val="22"/>
        </w:rPr>
        <w:t xml:space="preserve"> </w:t>
      </w:r>
      <w:r w:rsidR="00F00BF7" w:rsidRPr="002D6506">
        <w:rPr>
          <w:b/>
        </w:rPr>
        <w:t xml:space="preserve">(maturidade de </w:t>
      </w:r>
      <w:r w:rsidR="00F00BF7">
        <w:rPr>
          <w:b/>
        </w:rPr>
        <w:t>50</w:t>
      </w:r>
      <w:r w:rsidR="00F00BF7" w:rsidRPr="002D6506">
        <w:rPr>
          <w:b/>
        </w:rPr>
        <w:t>%) DCO</w:t>
      </w:r>
      <w:r w:rsidR="0037266E">
        <w:rPr>
          <w:b/>
        </w:rPr>
        <w:t> </w:t>
      </w:r>
      <w:r w:rsidR="00F00BF7">
        <w:rPr>
          <w:b/>
        </w:rPr>
        <w:t>30</w:t>
      </w:r>
      <w:r w:rsidR="00F00BF7" w:rsidRPr="002D6506">
        <w:rPr>
          <w:b/>
        </w:rPr>
        <w:t xml:space="preserve"> </w:t>
      </w:r>
      <w:r w:rsidR="00F00BF7">
        <w:rPr>
          <w:b/>
        </w:rPr>
        <w:t>julho</w:t>
      </w:r>
      <w:r w:rsidR="00F00BF7" w:rsidRPr="002D6506">
        <w:rPr>
          <w:b/>
        </w:rPr>
        <w:t xml:space="preserve"> 202</w:t>
      </w:r>
      <w:r w:rsidR="00F00BF7">
        <w:rPr>
          <w:b/>
        </w:rPr>
        <w:t>1</w:t>
      </w:r>
    </w:p>
    <w:p w14:paraId="701A008F" w14:textId="77777777" w:rsidR="00366AE5" w:rsidRDefault="00000000" w:rsidP="00366AE5">
      <w:pPr>
        <w:tabs>
          <w:tab w:val="clear" w:pos="567"/>
        </w:tabs>
        <w:spacing w:before="60" w:after="60"/>
        <w:rPr>
          <w:szCs w:val="22"/>
        </w:rPr>
      </w:pPr>
      <w:r>
        <w:rPr>
          <w:b/>
          <w:bCs/>
          <w:noProof/>
          <w:color w:val="000000"/>
          <w:szCs w:val="22"/>
        </w:rPr>
        <w:pict w14:anchorId="39DEE7C7">
          <v:shape id="_x0000_s2242" type="#_x0000_t202" style="position:absolute;margin-left:-110.5pt;margin-top:102.4pt;width:202.35pt;height:15.65pt;rotation:-90;z-index: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" filled="f" stroked="f">
            <v:textbox style="layout-flow:vertical;mso-layout-flow-alt:bottom-to-top;mso-next-textbox:#_x0000_s2242">
              <w:txbxContent>
                <w:p w14:paraId="4ED8738D" w14:textId="77777777" w:rsidR="00366AE5" w:rsidRPr="00E8639D" w:rsidRDefault="00366AE5" w:rsidP="00366AE5">
                  <w:pPr>
                    <w:rPr>
                      <w:sz w:val="14"/>
                      <w:szCs w:val="14"/>
                    </w:rPr>
                  </w:pPr>
                  <w:r>
                    <w:rPr>
                      <w:sz w:val="14"/>
                      <w:szCs w:val="14"/>
                    </w:rPr>
                    <w:t>Probabilidade de Sobrevivência Livre de Progressão Radiográfica</w:t>
                  </w:r>
                </w:p>
              </w:txbxContent>
            </v:textbox>
          </v:shape>
        </w:pict>
      </w:r>
      <w:r>
        <w:rPr>
          <w:noProof/>
        </w:rPr>
        <w:pict w14:anchorId="376E7E55">
          <v:shape id="_x0000_s2143" type="#_x0000_t202" style="position:absolute;margin-left:7.35pt;margin-top:225.05pt;width:133.6pt;height:15.65pt;z-index:6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" filled="f" stroked="f">
            <v:textbox style="mso-next-textbox:#_x0000_s2143">
              <w:txbxContent>
                <w:p w14:paraId="036BB286" w14:textId="77777777" w:rsidR="00366AE5" w:rsidRPr="00594C3F" w:rsidRDefault="00366AE5" w:rsidP="00366AE5">
                  <w:pPr>
                    <w:rPr>
                      <w:sz w:val="14"/>
                      <w:szCs w:val="14"/>
                    </w:rPr>
                  </w:pPr>
                  <w:r w:rsidRPr="00594C3F">
                    <w:rPr>
                      <w:sz w:val="14"/>
                      <w:szCs w:val="14"/>
                    </w:rPr>
                    <w:t>Número de doentes em risco:</w:t>
                  </w:r>
                  <w:r w:rsidRPr="00594C3F">
                    <w:rPr>
                      <w:sz w:val="14"/>
                      <w:szCs w:val="14"/>
                    </w:rPr>
                    <w:br/>
                  </w:r>
                </w:p>
                <w:p w14:paraId="55AC6C4F" w14:textId="77777777" w:rsidR="00366AE5" w:rsidRPr="002D6506" w:rsidRDefault="00366AE5" w:rsidP="00366AE5">
                  <w:pPr>
                    <w:rPr>
                      <w:sz w:val="14"/>
                      <w:szCs w:val="14"/>
                      <w:lang w:val="en-US"/>
                    </w:rPr>
                  </w:pPr>
                  <w:r w:rsidRPr="002D6506">
                    <w:rPr>
                      <w:sz w:val="14"/>
                      <w:szCs w:val="14"/>
                      <w:lang w:val="en-US"/>
                    </w:rPr>
                    <w:t>:</w:t>
                  </w:r>
                  <w:r w:rsidRPr="002D6506">
                    <w:rPr>
                      <w:sz w:val="14"/>
                      <w:szCs w:val="14"/>
                      <w:lang w:val="en-US"/>
                    </w:rPr>
                    <w:br/>
                  </w:r>
                </w:p>
              </w:txbxContent>
            </v:textbox>
          </v:shape>
        </w:pict>
      </w:r>
      <w:r>
        <w:rPr>
          <w:noProof/>
        </w:rPr>
        <w:pict w14:anchorId="24F14FD5">
          <v:shape id="_x0000_s2142" type="#_x0000_t202" style="position:absolute;margin-left:8pt;margin-top:238.85pt;width:172.15pt;height:16.9pt;z-index:6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" filled="f" stroked="f">
            <v:textbox style="mso-next-textbox:#_x0000_s2142">
              <w:txbxContent>
                <w:p w14:paraId="44E572CF" w14:textId="77777777" w:rsidR="00366AE5" w:rsidRPr="00B0186C" w:rsidRDefault="00366AE5" w:rsidP="00366AE5">
                  <w:pPr>
                    <w:rPr>
                      <w:sz w:val="14"/>
                      <w:szCs w:val="14"/>
                    </w:rPr>
                  </w:pPr>
                  <w:r w:rsidRPr="00B0186C">
                    <w:rPr>
                      <w:sz w:val="14"/>
                      <w:szCs w:val="14"/>
                    </w:rPr>
                    <w:t>Olaparib 300 mg bd + Abirateron</w:t>
                  </w:r>
                  <w:r w:rsidRPr="002D6506">
                    <w:rPr>
                      <w:sz w:val="14"/>
                      <w:szCs w:val="14"/>
                    </w:rPr>
                    <w:t>a</w:t>
                  </w:r>
                  <w:r w:rsidRPr="00B0186C">
                    <w:rPr>
                      <w:sz w:val="14"/>
                      <w:szCs w:val="14"/>
                    </w:rPr>
                    <w:t xml:space="preserve"> 1000 mg qd </w:t>
                  </w:r>
                </w:p>
              </w:txbxContent>
            </v:textbox>
          </v:shape>
        </w:pict>
      </w:r>
      <w:r>
        <w:rPr>
          <w:noProof/>
        </w:rPr>
        <w:pict w14:anchorId="589066C2">
          <v:shape id="_x0000_s2145" type="#_x0000_t202" style="position:absolute;margin-left:158.25pt;margin-top:218.8pt;width:123.95pt;height:15.65pt;z-index: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rP/QEAANUDAAAOAAAAZHJzL2Uyb0RvYy54bWysU11v2yAUfZ+0/4B4X5x4SZN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" filled="f" stroked="f">
            <v:textbox style="mso-next-textbox:#_x0000_s2145">
              <w:txbxContent>
                <w:p w14:paraId="0809FA93" w14:textId="77777777" w:rsidR="00366AE5" w:rsidRPr="00B83DC8" w:rsidRDefault="00366AE5" w:rsidP="00366AE5">
                  <w:pPr>
                    <w:rPr>
                      <w:sz w:val="14"/>
                      <w:szCs w:val="14"/>
                    </w:rPr>
                  </w:pPr>
                  <w:r w:rsidRPr="00594C3F">
                    <w:rPr>
                      <w:sz w:val="14"/>
                      <w:szCs w:val="14"/>
                    </w:rPr>
                    <w:t>Tempo desde a aleatorização</w:t>
                  </w:r>
                  <w:r>
                    <w:rPr>
                      <w:sz w:val="14"/>
                      <w:szCs w:val="14"/>
                    </w:rPr>
                    <w:t xml:space="preserve"> (Meses)</w:t>
                  </w:r>
                  <w:r w:rsidRPr="00594C3F">
                    <w:rPr>
                      <w:sz w:val="14"/>
                      <w:szCs w:val="14"/>
                    </w:rPr>
                    <w:t xml:space="preserve"> (Meses)</w:t>
                  </w:r>
                  <w:r>
                    <w:rPr>
                      <w:sz w:val="14"/>
                      <w:szCs w:val="14"/>
                    </w:rPr>
                    <w:br/>
                  </w:r>
                </w:p>
              </w:txbxContent>
            </v:textbox>
          </v:shape>
        </w:pict>
      </w:r>
      <w:r>
        <w:rPr>
          <w:noProof/>
        </w:rPr>
        <w:pict w14:anchorId="36C30C26">
          <v:shape id="_x0000_s2141" type="#_x0000_t202" style="position:absolute;margin-left:243.4pt;margin-top:7.2pt;width:179.45pt;height:34.4pt;z-index: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" filled="f" stroked="f">
            <v:textbox style="mso-next-textbox:#_x0000_s2141">
              <w:txbxContent>
                <w:p w14:paraId="54E0221A" w14:textId="77777777" w:rsidR="00366AE5" w:rsidRPr="00594C3F" w:rsidRDefault="00366AE5" w:rsidP="00366AE5">
                  <w:pPr>
                    <w:jc w:val="right"/>
                    <w:rPr>
                      <w:sz w:val="14"/>
                      <w:szCs w:val="14"/>
                    </w:rPr>
                  </w:pPr>
                  <w:r w:rsidRPr="00594C3F">
                    <w:rPr>
                      <w:sz w:val="14"/>
                      <w:szCs w:val="14"/>
                    </w:rPr>
                    <w:t>Olaparib 300 mg bd + Abirateron</w:t>
                  </w:r>
                  <w:r>
                    <w:rPr>
                      <w:sz w:val="14"/>
                      <w:szCs w:val="14"/>
                    </w:rPr>
                    <w:t>a</w:t>
                  </w:r>
                  <w:r w:rsidRPr="00594C3F">
                    <w:rPr>
                      <w:sz w:val="14"/>
                      <w:szCs w:val="14"/>
                    </w:rPr>
                    <w:t xml:space="preserve"> 1000 mg qd (N=399)</w:t>
                  </w:r>
                  <w:r w:rsidRPr="00594C3F">
                    <w:rPr>
                      <w:sz w:val="14"/>
                      <w:szCs w:val="14"/>
                    </w:rPr>
                    <w:br/>
                    <w:t>Placebo bd + Abirateron</w:t>
                  </w:r>
                  <w:r>
                    <w:rPr>
                      <w:sz w:val="14"/>
                      <w:szCs w:val="14"/>
                    </w:rPr>
                    <w:t>a</w:t>
                  </w:r>
                  <w:r w:rsidRPr="00594C3F">
                    <w:rPr>
                      <w:sz w:val="14"/>
                      <w:szCs w:val="14"/>
                    </w:rPr>
                    <w:t xml:space="preserve"> 1000 mg qd (N=397)</w:t>
                  </w:r>
                </w:p>
              </w:txbxContent>
            </v:textbox>
          </v:shape>
        </w:pict>
      </w:r>
      <w:r>
        <w:rPr>
          <w:noProof/>
        </w:rPr>
        <w:pict w14:anchorId="73B5E851">
          <v:shape id="_x0000_s2144" type="#_x0000_t202" style="position:absolute;margin-left:9.3pt;margin-top:257.05pt;width:141.3pt;height:16.9pt;z-index:6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" filled="f" stroked="f">
            <v:textbox style="mso-next-textbox:#_x0000_s2144">
              <w:txbxContent>
                <w:p w14:paraId="6B6A625A" w14:textId="77777777" w:rsidR="00366AE5" w:rsidRPr="00B83DC8" w:rsidRDefault="00366AE5" w:rsidP="00366AE5">
                  <w:pPr>
                    <w:rPr>
                      <w:sz w:val="14"/>
                      <w:szCs w:val="14"/>
                    </w:rPr>
                  </w:pPr>
                  <w:r>
                    <w:rPr>
                      <w:sz w:val="14"/>
                      <w:szCs w:val="14"/>
                    </w:rPr>
                    <w:t>Placebo bd + Abiraterona 1000 mg qd</w:t>
                  </w:r>
                </w:p>
              </w:txbxContent>
            </v:textbox>
          </v:shape>
        </w:pict>
      </w:r>
      <w:r w:rsidR="00D73AAD">
        <w:rPr>
          <w:noProof/>
          <w:szCs w:val="22"/>
        </w:rPr>
        <w:pict w14:anchorId="249E5574">
          <v:shape id="Picture 43" o:spid="_x0000_i1043" type="#_x0000_t75" alt="Chart, line chart&#10;&#10;Description automatically generated" style="width:453.3pt;height:281.75pt;visibility:visible">
            <v:imagedata r:id="rId33" o:title="Chart, line chart&#10;&#10;Description automatically generated"/>
          </v:shape>
        </w:pict>
      </w:r>
    </w:p>
    <w:p w14:paraId="30945A26" w14:textId="77777777" w:rsidR="00366AE5" w:rsidRDefault="00366AE5" w:rsidP="008D0342">
      <w:pPr>
        <w:keepNext/>
        <w:keepLines/>
        <w:tabs>
          <w:tab w:val="clear" w:pos="567"/>
        </w:tabs>
        <w:spacing w:before="60" w:after="60"/>
        <w:ind w:left="1440" w:hanging="1440"/>
        <w:rPr>
          <w:noProof/>
        </w:rPr>
      </w:pPr>
      <w:r w:rsidRPr="009F73A8">
        <w:rPr>
          <w:b/>
          <w:bCs/>
          <w:color w:val="000000"/>
          <w:szCs w:val="22"/>
        </w:rPr>
        <w:lastRenderedPageBreak/>
        <w:t>Figur</w:t>
      </w:r>
      <w:r>
        <w:rPr>
          <w:b/>
          <w:bCs/>
          <w:color w:val="000000"/>
          <w:szCs w:val="22"/>
        </w:rPr>
        <w:t>a </w:t>
      </w:r>
      <w:r w:rsidR="007602E8">
        <w:rPr>
          <w:b/>
          <w:bCs/>
          <w:color w:val="000000"/>
          <w:szCs w:val="22"/>
        </w:rPr>
        <w:t>19</w:t>
      </w:r>
      <w:r w:rsidRPr="00DF7567">
        <w:rPr>
          <w:b/>
          <w:bCs/>
          <w:color w:val="000000"/>
          <w:szCs w:val="22"/>
        </w:rPr>
        <w:tab/>
      </w:r>
      <w:proofErr w:type="spellStart"/>
      <w:r w:rsidRPr="00DF7567">
        <w:rPr>
          <w:b/>
          <w:bCs/>
          <w:color w:val="000000"/>
          <w:szCs w:val="22"/>
        </w:rPr>
        <w:t>PROpel</w:t>
      </w:r>
      <w:proofErr w:type="spellEnd"/>
      <w:r w:rsidRPr="00DF7567">
        <w:rPr>
          <w:b/>
          <w:bCs/>
          <w:color w:val="000000"/>
          <w:szCs w:val="22"/>
        </w:rPr>
        <w:t xml:space="preserve">: </w:t>
      </w:r>
      <w:r w:rsidRPr="00594C3F">
        <w:rPr>
          <w:b/>
          <w:bCs/>
          <w:color w:val="000000"/>
          <w:szCs w:val="22"/>
        </w:rPr>
        <w:t xml:space="preserve">Curva </w:t>
      </w:r>
      <w:proofErr w:type="spellStart"/>
      <w:r w:rsidRPr="00594C3F">
        <w:rPr>
          <w:b/>
          <w:bCs/>
          <w:color w:val="000000"/>
          <w:szCs w:val="22"/>
        </w:rPr>
        <w:t>Kaplan-Meier</w:t>
      </w:r>
      <w:proofErr w:type="spellEnd"/>
      <w:r w:rsidRPr="00594C3F">
        <w:rPr>
          <w:b/>
          <w:bCs/>
          <w:color w:val="000000"/>
          <w:szCs w:val="22"/>
        </w:rPr>
        <w:t xml:space="preserve"> da</w:t>
      </w:r>
      <w:r w:rsidRPr="009F73A8">
        <w:rPr>
          <w:b/>
          <w:bCs/>
          <w:color w:val="000000"/>
          <w:szCs w:val="22"/>
        </w:rPr>
        <w:t xml:space="preserve"> OS</w:t>
      </w:r>
      <w:r w:rsidR="00F00BF7">
        <w:rPr>
          <w:b/>
          <w:bCs/>
          <w:color w:val="000000"/>
          <w:szCs w:val="22"/>
        </w:rPr>
        <w:t xml:space="preserve"> </w:t>
      </w:r>
      <w:r w:rsidR="00F00BF7" w:rsidRPr="00F00BF7">
        <w:rPr>
          <w:b/>
          <w:bCs/>
          <w:color w:val="000000"/>
          <w:szCs w:val="22"/>
        </w:rPr>
        <w:t>(maturidade de 48%) DCO</w:t>
      </w:r>
      <w:r w:rsidR="0037266E">
        <w:rPr>
          <w:b/>
          <w:bCs/>
          <w:color w:val="000000"/>
          <w:szCs w:val="22"/>
        </w:rPr>
        <w:t> </w:t>
      </w:r>
      <w:r w:rsidR="00F00BF7" w:rsidRPr="00F00BF7">
        <w:rPr>
          <w:b/>
          <w:bCs/>
          <w:color w:val="000000"/>
          <w:szCs w:val="22"/>
        </w:rPr>
        <w:t>12 outubro 2022</w:t>
      </w:r>
      <w:r w:rsidR="00000000">
        <w:rPr>
          <w:b/>
          <w:bCs/>
          <w:noProof/>
          <w:color w:val="000000"/>
          <w:szCs w:val="22"/>
        </w:rPr>
        <w:pict w14:anchorId="6940F783">
          <v:shape id="_x0000_s2246" type="#_x0000_t202" style="position:absolute;left:0;text-align:left;margin-left:251.7pt;margin-top:16.3pt;width:184.35pt;height:34.4pt;z-index:68;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" filled="f" stroked="f">
            <v:textbox style="mso-next-textbox:#_x0000_s2246">
              <w:txbxContent>
                <w:p w14:paraId="5D45F345" w14:textId="77777777" w:rsidR="00366AE5" w:rsidRPr="00594C3F" w:rsidRDefault="00366AE5" w:rsidP="00366AE5">
                  <w:pPr>
                    <w:jc w:val="right"/>
                    <w:rPr>
                      <w:sz w:val="14"/>
                      <w:szCs w:val="14"/>
                    </w:rPr>
                  </w:pPr>
                </w:p>
              </w:txbxContent>
            </v:textbox>
          </v:shape>
        </w:pict>
      </w:r>
      <w:r w:rsidR="00000000">
        <w:rPr>
          <w:noProof/>
        </w:rPr>
        <w:pict w14:anchorId="7C645B84">
          <v:shape id="_x0000_s2247" type="#_x0000_t202" style="position:absolute;left:0;text-align:left;margin-left:160.4pt;margin-top:224.35pt;width:123.95pt;height:15.65pt;z-index:69;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rP/QEAANUDAAAOAAAAZHJzL2Uyb0RvYy54bWysU11v2yAUfZ+0/4B4X5x4SZN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" filled="f" stroked="f">
            <v:textbox style="mso-next-textbox:#_x0000_s2247">
              <w:txbxContent>
                <w:p w14:paraId="150E22EB" w14:textId="77777777" w:rsidR="00133C71" w:rsidRPr="00B83DC8" w:rsidRDefault="00133C71" w:rsidP="00133C71">
                  <w:pPr>
                    <w:rPr>
                      <w:sz w:val="14"/>
                      <w:szCs w:val="14"/>
                    </w:rPr>
                  </w:pPr>
                </w:p>
              </w:txbxContent>
            </v:textbox>
          </v:shape>
        </w:pict>
      </w:r>
      <w:r w:rsidR="00000000">
        <w:rPr>
          <w:noProof/>
        </w:rPr>
        <w:pict w14:anchorId="3117CB9E">
          <v:shape id="_x0000_s2146" type="#_x0000_t202" style="position:absolute;left:0;text-align:left;margin-left:.45pt;margin-top:244.15pt;width:172.15pt;height:16.9pt;z-index:6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" filled="f" stroked="f">
            <v:textbox style="mso-next-textbox:#_x0000_s2146">
              <w:txbxContent>
                <w:p w14:paraId="6C0E5B50" w14:textId="77777777" w:rsidR="00366AE5" w:rsidRPr="00B0186C" w:rsidRDefault="00366AE5" w:rsidP="00366AE5">
                  <w:pPr>
                    <w:rPr>
                      <w:sz w:val="14"/>
                      <w:szCs w:val="14"/>
                    </w:rPr>
                  </w:pPr>
                </w:p>
              </w:txbxContent>
            </v:textbox>
          </v:shape>
        </w:pict>
      </w:r>
      <w:r w:rsidR="00000000">
        <w:rPr>
          <w:noProof/>
        </w:rPr>
        <w:pict w14:anchorId="78EB3F31">
          <v:shape id="_x0000_s2245" type="#_x0000_t202" style="position:absolute;left:0;text-align:left;margin-left:0;margin-top:268.1pt;width:177.85pt;height:16.9pt;z-index:67;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" filled="f" stroked="f">
            <v:textbox style="mso-next-textbox:#_x0000_s2245">
              <w:txbxContent>
                <w:p w14:paraId="7DE8618D" w14:textId="77777777" w:rsidR="00366AE5" w:rsidRPr="00E8639D" w:rsidRDefault="00366AE5" w:rsidP="00366AE5">
                  <w:pPr>
                    <w:rPr>
                      <w:sz w:val="14"/>
                      <w:szCs w:val="14"/>
                    </w:rPr>
                  </w:pPr>
                </w:p>
              </w:txbxContent>
            </v:textbox>
          </v:shape>
        </w:pict>
      </w:r>
    </w:p>
    <w:p w14:paraId="4653225F" w14:textId="77777777" w:rsidR="00D36D55" w:rsidRPr="00E8639D" w:rsidRDefault="00000000" w:rsidP="00366AE5">
      <w:pPr>
        <w:pStyle w:val="NoSpacing"/>
        <w:rPr>
          <w:rFonts w:ascii="Times New Roman" w:hAnsi="Times New Roman"/>
        </w:rPr>
      </w:pPr>
      <w:r>
        <w:rPr>
          <w:b/>
          <w:bCs/>
          <w:noProof/>
          <w:color w:val="000000"/>
        </w:rPr>
        <w:pict w14:anchorId="73E42FFC">
          <v:shape id="_x0000_s2322" type="#_x0000_t202" style="position:absolute;margin-left:19.55pt;margin-top:266.2pt;width:177.85pt;height:16.9pt;z-index: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" filled="f" stroked="f">
            <v:textbox style="mso-next-textbox:#_x0000_s2322">
              <w:txbxContent>
                <w:p w14:paraId="500A5DE6" w14:textId="77777777" w:rsidR="00866245" w:rsidRPr="00E8639D" w:rsidRDefault="00866245" w:rsidP="00866245">
                  <w:pPr>
                    <w:rPr>
                      <w:sz w:val="14"/>
                      <w:szCs w:val="14"/>
                    </w:rPr>
                  </w:pPr>
                  <w:r w:rsidRPr="00E8639D">
                    <w:rPr>
                      <w:sz w:val="14"/>
                      <w:szCs w:val="14"/>
                    </w:rPr>
                    <w:t>Placebo bd + Abirateron</w:t>
                  </w:r>
                  <w:r>
                    <w:rPr>
                      <w:sz w:val="14"/>
                      <w:szCs w:val="14"/>
                    </w:rPr>
                    <w:t>a</w:t>
                  </w:r>
                  <w:r w:rsidRPr="00E8639D">
                    <w:rPr>
                      <w:sz w:val="14"/>
                      <w:szCs w:val="14"/>
                    </w:rPr>
                    <w:t xml:space="preserve"> 1000</w:t>
                  </w:r>
                  <w:r>
                    <w:rPr>
                      <w:sz w:val="14"/>
                      <w:szCs w:val="14"/>
                    </w:rPr>
                    <w:t> </w:t>
                  </w:r>
                  <w:r w:rsidRPr="00E8639D">
                    <w:rPr>
                      <w:sz w:val="14"/>
                      <w:szCs w:val="14"/>
                    </w:rPr>
                    <w:t>mg qd</w:t>
                  </w:r>
                </w:p>
              </w:txbxContent>
            </v:textbox>
          </v:shape>
        </w:pict>
      </w:r>
      <w:r>
        <w:rPr>
          <w:b/>
          <w:bCs/>
          <w:noProof/>
          <w:color w:val="000000"/>
        </w:rPr>
        <w:pict w14:anchorId="1411DA0D">
          <v:shape id="_x0000_s2320" type="#_x0000_t202" style="position:absolute;margin-left:-6.95pt;margin-top:238.55pt;width:116.6pt;height:15.65pt;z-index: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" filled="f" stroked="f">
            <v:textbox style="mso-next-textbox:#_x0000_s2320">
              <w:txbxContent>
                <w:p w14:paraId="62A88BAA" w14:textId="77777777" w:rsidR="00866245" w:rsidRPr="00594C3F" w:rsidRDefault="00866245" w:rsidP="00866245">
                  <w:pPr>
                    <w:rPr>
                      <w:sz w:val="14"/>
                      <w:szCs w:val="14"/>
                    </w:rPr>
                  </w:pPr>
                  <w:r w:rsidRPr="00594C3F">
                    <w:rPr>
                      <w:sz w:val="14"/>
                      <w:szCs w:val="14"/>
                    </w:rPr>
                    <w:t>Número de doentes em risco:</w:t>
                  </w:r>
                  <w:r w:rsidRPr="00594C3F">
                    <w:rPr>
                      <w:sz w:val="14"/>
                      <w:szCs w:val="14"/>
                    </w:rPr>
                    <w:br/>
                  </w:r>
                </w:p>
                <w:p w14:paraId="7702E1A8" w14:textId="77777777" w:rsidR="00866245" w:rsidRPr="002D6506" w:rsidRDefault="00866245" w:rsidP="00866245">
                  <w:pPr>
                    <w:rPr>
                      <w:sz w:val="14"/>
                      <w:szCs w:val="14"/>
                      <w:lang w:val="en-US"/>
                    </w:rPr>
                  </w:pPr>
                  <w:r w:rsidRPr="002D6506">
                    <w:rPr>
                      <w:sz w:val="14"/>
                      <w:szCs w:val="14"/>
                      <w:lang w:val="en-US"/>
                    </w:rPr>
                    <w:t>:</w:t>
                  </w:r>
                  <w:r w:rsidRPr="002D6506">
                    <w:rPr>
                      <w:sz w:val="14"/>
                      <w:szCs w:val="14"/>
                      <w:lang w:val="en-US"/>
                    </w:rPr>
                    <w:br/>
                  </w:r>
                </w:p>
              </w:txbxContent>
            </v:textbox>
          </v:shape>
        </w:pict>
      </w:r>
      <w:r>
        <w:rPr>
          <w:b/>
          <w:bCs/>
          <w:noProof/>
          <w:color w:val="000000"/>
        </w:rPr>
        <w:pict w14:anchorId="0BE6CFCF">
          <v:shape id="_x0000_s2319" type="#_x0000_t202" style="position:absolute;margin-left:18.3pt;margin-top:249.3pt;width:172.15pt;height:16.9pt;z-index: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" filled="f" stroked="f">
            <v:textbox style="mso-next-textbox:#_x0000_s2319">
              <w:txbxContent>
                <w:p w14:paraId="0EF7001B" w14:textId="77777777" w:rsidR="00866245" w:rsidRPr="00B0186C" w:rsidRDefault="00866245" w:rsidP="00866245">
                  <w:pPr>
                    <w:rPr>
                      <w:sz w:val="14"/>
                      <w:szCs w:val="14"/>
                    </w:rPr>
                  </w:pPr>
                  <w:r w:rsidRPr="00B0186C">
                    <w:rPr>
                      <w:sz w:val="14"/>
                      <w:szCs w:val="14"/>
                    </w:rPr>
                    <w:t>Olaparib 300</w:t>
                  </w:r>
                  <w:r w:rsidR="00AA7E3D">
                    <w:rPr>
                      <w:sz w:val="14"/>
                      <w:szCs w:val="14"/>
                    </w:rPr>
                    <w:t> </w:t>
                  </w:r>
                  <w:r w:rsidRPr="00B0186C">
                    <w:rPr>
                      <w:sz w:val="14"/>
                      <w:szCs w:val="14"/>
                    </w:rPr>
                    <w:t>mg bd + Abirateron</w:t>
                  </w:r>
                  <w:r w:rsidRPr="002D6506">
                    <w:rPr>
                      <w:sz w:val="14"/>
                      <w:szCs w:val="14"/>
                    </w:rPr>
                    <w:t>a</w:t>
                  </w:r>
                  <w:r w:rsidRPr="00B0186C">
                    <w:rPr>
                      <w:sz w:val="14"/>
                      <w:szCs w:val="14"/>
                    </w:rPr>
                    <w:t xml:space="preserve"> 1000</w:t>
                  </w:r>
                  <w:r w:rsidR="00AA7E3D">
                    <w:rPr>
                      <w:sz w:val="14"/>
                      <w:szCs w:val="14"/>
                    </w:rPr>
                    <w:t> </w:t>
                  </w:r>
                  <w:r w:rsidRPr="00B0186C">
                    <w:rPr>
                      <w:sz w:val="14"/>
                      <w:szCs w:val="14"/>
                    </w:rPr>
                    <w:t xml:space="preserve">mg qd </w:t>
                  </w:r>
                </w:p>
              </w:txbxContent>
            </v:textbox>
          </v:shape>
        </w:pict>
      </w:r>
      <w:r>
        <w:rPr>
          <w:b/>
          <w:bCs/>
          <w:noProof/>
          <w:color w:val="000000"/>
        </w:rPr>
        <w:pict w14:anchorId="30BEFCAF">
          <v:shape id="_x0000_s2324" type="#_x0000_t202" style="position:absolute;margin-left:177.2pt;margin-top:218.15pt;width:123.95pt;height:15.65pt;z-index:8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rP/QEAANUDAAAOAAAAZHJzL2Uyb0RvYy54bWysU11v2yAUfZ+0/4B4X5x4SZN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" filled="f" stroked="f">
            <v:textbox style="mso-next-textbox:#_x0000_s2324">
              <w:txbxContent>
                <w:p w14:paraId="068D4FAC" w14:textId="77777777" w:rsidR="00866245" w:rsidRPr="00B83DC8" w:rsidRDefault="00866245" w:rsidP="00866245">
                  <w:pPr>
                    <w:rPr>
                      <w:sz w:val="14"/>
                      <w:szCs w:val="14"/>
                    </w:rPr>
                  </w:pPr>
                  <w:r w:rsidRPr="00594C3F">
                    <w:rPr>
                      <w:sz w:val="14"/>
                      <w:szCs w:val="14"/>
                    </w:rPr>
                    <w:t>Tempo desde a aleatorização</w:t>
                  </w:r>
                  <w:r>
                    <w:rPr>
                      <w:sz w:val="14"/>
                      <w:szCs w:val="14"/>
                    </w:rPr>
                    <w:t xml:space="preserve"> </w:t>
                  </w:r>
                  <w:r w:rsidRPr="00594C3F">
                    <w:rPr>
                      <w:sz w:val="14"/>
                      <w:szCs w:val="14"/>
                    </w:rPr>
                    <w:t>(Meses)</w:t>
                  </w:r>
                </w:p>
              </w:txbxContent>
            </v:textbox>
          </v:shape>
        </w:pict>
      </w:r>
      <w:r>
        <w:rPr>
          <w:b/>
          <w:bCs/>
          <w:noProof/>
          <w:color w:val="000000"/>
        </w:rPr>
        <w:pict w14:anchorId="29F0A02A">
          <v:shape id="_x0000_s2321" type="#_x0000_t202" style="position:absolute;margin-left:-72.3pt;margin-top:86.9pt;width:145.8pt;height:19.7pt;rotation:-90;z-index: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" filled="f" stroked="f">
            <v:textbox style="layout-flow:vertical;mso-layout-flow-alt:bottom-to-top;mso-next-textbox:#_x0000_s2321">
              <w:txbxContent>
                <w:p w14:paraId="159E9F9B" w14:textId="77777777" w:rsidR="00866245" w:rsidRPr="00E8639D" w:rsidRDefault="00866245" w:rsidP="00866245">
                  <w:pPr>
                    <w:rPr>
                      <w:sz w:val="14"/>
                      <w:szCs w:val="14"/>
                    </w:rPr>
                  </w:pPr>
                  <w:r>
                    <w:rPr>
                      <w:sz w:val="14"/>
                      <w:szCs w:val="14"/>
                    </w:rPr>
                    <w:t>Probabilidade de Sobrevivência Global</w:t>
                  </w:r>
                </w:p>
              </w:txbxContent>
            </v:textbox>
          </v:shape>
        </w:pict>
      </w:r>
      <w:r>
        <w:rPr>
          <w:b/>
          <w:bCs/>
          <w:noProof/>
          <w:color w:val="000000"/>
        </w:rPr>
        <w:pict w14:anchorId="0F3D35E4">
          <v:shape id="_x0000_s2323" type="#_x0000_t202" style="position:absolute;margin-left:229.9pt;margin-top:12.6pt;width:184.35pt;height:34.4pt;z-index: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" filled="f" stroked="f">
            <v:textbox style="mso-next-textbox:#_x0000_s2323">
              <w:txbxContent>
                <w:p w14:paraId="02BB5C0A" w14:textId="77777777" w:rsidR="00866245" w:rsidRPr="00594C3F" w:rsidRDefault="00866245" w:rsidP="00866245">
                  <w:pPr>
                    <w:jc w:val="right"/>
                    <w:rPr>
                      <w:sz w:val="14"/>
                      <w:szCs w:val="14"/>
                    </w:rPr>
                  </w:pPr>
                  <w:r w:rsidRPr="00594C3F">
                    <w:rPr>
                      <w:sz w:val="14"/>
                      <w:szCs w:val="14"/>
                    </w:rPr>
                    <w:t>Olaparib 300</w:t>
                  </w:r>
                  <w:r>
                    <w:rPr>
                      <w:sz w:val="14"/>
                      <w:szCs w:val="14"/>
                    </w:rPr>
                    <w:t> </w:t>
                  </w:r>
                  <w:r w:rsidRPr="00594C3F">
                    <w:rPr>
                      <w:sz w:val="14"/>
                      <w:szCs w:val="14"/>
                    </w:rPr>
                    <w:t>mg bd + Abirateron</w:t>
                  </w:r>
                  <w:r>
                    <w:rPr>
                      <w:sz w:val="14"/>
                      <w:szCs w:val="14"/>
                    </w:rPr>
                    <w:t>a</w:t>
                  </w:r>
                  <w:r w:rsidRPr="00594C3F">
                    <w:rPr>
                      <w:sz w:val="14"/>
                      <w:szCs w:val="14"/>
                    </w:rPr>
                    <w:t xml:space="preserve"> 1000</w:t>
                  </w:r>
                  <w:r>
                    <w:rPr>
                      <w:sz w:val="14"/>
                      <w:szCs w:val="14"/>
                    </w:rPr>
                    <w:t> </w:t>
                  </w:r>
                  <w:r w:rsidRPr="00594C3F">
                    <w:rPr>
                      <w:sz w:val="14"/>
                      <w:szCs w:val="14"/>
                    </w:rPr>
                    <w:t>mg qd (N=399)</w:t>
                  </w:r>
                  <w:r w:rsidRPr="00594C3F">
                    <w:rPr>
                      <w:sz w:val="14"/>
                      <w:szCs w:val="14"/>
                    </w:rPr>
                    <w:br/>
                    <w:t>Placebo bd + Abirateron</w:t>
                  </w:r>
                  <w:r>
                    <w:rPr>
                      <w:sz w:val="14"/>
                      <w:szCs w:val="14"/>
                    </w:rPr>
                    <w:t>a</w:t>
                  </w:r>
                  <w:r w:rsidRPr="00594C3F">
                    <w:rPr>
                      <w:sz w:val="14"/>
                      <w:szCs w:val="14"/>
                    </w:rPr>
                    <w:t xml:space="preserve"> 1000</w:t>
                  </w:r>
                  <w:r>
                    <w:rPr>
                      <w:sz w:val="14"/>
                      <w:szCs w:val="14"/>
                    </w:rPr>
                    <w:t> </w:t>
                  </w:r>
                  <w:r w:rsidRPr="00594C3F">
                    <w:rPr>
                      <w:sz w:val="14"/>
                      <w:szCs w:val="14"/>
                    </w:rPr>
                    <w:t>mg qd (N=397)</w:t>
                  </w:r>
                </w:p>
              </w:txbxContent>
            </v:textbox>
          </v:shape>
        </w:pict>
      </w:r>
      <w:r w:rsidR="00D73AAD">
        <w:rPr>
          <w:noProof/>
        </w:rPr>
        <w:pict w14:anchorId="3A491C02">
          <v:shape id="Picture 5444" o:spid="_x0000_i1044" type="#_x0000_t75" style="width:453.3pt;height:294.9pt;visibility:visible">
            <v:imagedata r:id="rId34" o:title=""/>
          </v:shape>
        </w:pict>
      </w:r>
    </w:p>
    <w:p w14:paraId="7E5A63AF" w14:textId="77777777" w:rsidR="00366AE5" w:rsidRDefault="00366AE5" w:rsidP="00366AE5">
      <w:pPr>
        <w:rPr>
          <w:u w:val="single"/>
        </w:rPr>
      </w:pPr>
    </w:p>
    <w:p w14:paraId="6CAF3439" w14:textId="77777777" w:rsidR="00366AE5" w:rsidRPr="009F73A8" w:rsidRDefault="00366AE5" w:rsidP="00EA4FC2">
      <w:pPr>
        <w:tabs>
          <w:tab w:val="clear" w:pos="567"/>
        </w:tabs>
        <w:ind w:left="1276" w:hanging="1276"/>
        <w:rPr>
          <w:b/>
          <w:bCs/>
          <w:color w:val="000000"/>
          <w:szCs w:val="22"/>
        </w:rPr>
      </w:pPr>
      <w:r>
        <w:rPr>
          <w:b/>
          <w:bCs/>
          <w:color w:val="000000"/>
          <w:szCs w:val="22"/>
        </w:rPr>
        <w:br w:type="page"/>
      </w:r>
      <w:r w:rsidRPr="009F73A8">
        <w:rPr>
          <w:b/>
          <w:bCs/>
          <w:color w:val="000000"/>
          <w:szCs w:val="22"/>
        </w:rPr>
        <w:lastRenderedPageBreak/>
        <w:t>Figur</w:t>
      </w:r>
      <w:r w:rsidRPr="002D6506">
        <w:rPr>
          <w:b/>
          <w:bCs/>
          <w:color w:val="000000"/>
          <w:szCs w:val="22"/>
        </w:rPr>
        <w:t>a</w:t>
      </w:r>
      <w:r>
        <w:rPr>
          <w:b/>
          <w:bCs/>
          <w:color w:val="000000"/>
          <w:szCs w:val="22"/>
        </w:rPr>
        <w:t> </w:t>
      </w:r>
      <w:r w:rsidR="007602E8">
        <w:rPr>
          <w:b/>
          <w:bCs/>
          <w:color w:val="000000"/>
          <w:szCs w:val="22"/>
        </w:rPr>
        <w:t>20</w:t>
      </w:r>
      <w:r w:rsidRPr="009F73A8">
        <w:rPr>
          <w:b/>
          <w:bCs/>
          <w:color w:val="000000"/>
          <w:szCs w:val="22"/>
        </w:rPr>
        <w:tab/>
      </w:r>
      <w:proofErr w:type="spellStart"/>
      <w:r w:rsidRPr="009F73A8">
        <w:rPr>
          <w:b/>
          <w:bCs/>
          <w:color w:val="000000"/>
          <w:szCs w:val="22"/>
        </w:rPr>
        <w:t>PROpel</w:t>
      </w:r>
      <w:proofErr w:type="spellEnd"/>
      <w:r w:rsidRPr="009F73A8">
        <w:rPr>
          <w:b/>
          <w:bCs/>
          <w:color w:val="000000"/>
          <w:szCs w:val="22"/>
        </w:rPr>
        <w:t xml:space="preserve">: </w:t>
      </w:r>
      <w:r w:rsidRPr="002D6506">
        <w:rPr>
          <w:b/>
          <w:bCs/>
          <w:color w:val="000000"/>
          <w:szCs w:val="22"/>
        </w:rPr>
        <w:t xml:space="preserve">Gráfico </w:t>
      </w:r>
      <w:r>
        <w:rPr>
          <w:b/>
          <w:bCs/>
          <w:color w:val="000000"/>
          <w:szCs w:val="22"/>
        </w:rPr>
        <w:t>de floresta</w:t>
      </w:r>
      <w:r w:rsidRPr="009F73A8">
        <w:rPr>
          <w:b/>
          <w:bCs/>
          <w:color w:val="000000"/>
          <w:szCs w:val="22"/>
        </w:rPr>
        <w:t xml:space="preserve"> </w:t>
      </w:r>
      <w:r>
        <w:rPr>
          <w:b/>
          <w:bCs/>
          <w:color w:val="000000"/>
          <w:szCs w:val="22"/>
        </w:rPr>
        <w:t>da análise agrupada</w:t>
      </w:r>
      <w:r w:rsidRPr="009F73A8">
        <w:rPr>
          <w:b/>
          <w:bCs/>
          <w:color w:val="000000"/>
          <w:szCs w:val="22"/>
        </w:rPr>
        <w:t xml:space="preserve"> </w:t>
      </w:r>
      <w:r>
        <w:rPr>
          <w:b/>
          <w:bCs/>
          <w:color w:val="000000"/>
          <w:szCs w:val="22"/>
        </w:rPr>
        <w:t xml:space="preserve">da </w:t>
      </w:r>
      <w:proofErr w:type="spellStart"/>
      <w:r w:rsidRPr="009F73A8">
        <w:rPr>
          <w:b/>
          <w:bCs/>
          <w:color w:val="000000"/>
          <w:szCs w:val="22"/>
        </w:rPr>
        <w:t>PFS</w:t>
      </w:r>
      <w:r>
        <w:rPr>
          <w:b/>
          <w:bCs/>
          <w:color w:val="000000"/>
          <w:szCs w:val="22"/>
        </w:rPr>
        <w:t>r</w:t>
      </w:r>
      <w:proofErr w:type="spellEnd"/>
      <w:r w:rsidRPr="009F73A8">
        <w:rPr>
          <w:b/>
          <w:bCs/>
          <w:color w:val="000000"/>
          <w:szCs w:val="22"/>
        </w:rPr>
        <w:t xml:space="preserve"> (</w:t>
      </w:r>
      <w:r w:rsidRPr="002D6506">
        <w:rPr>
          <w:b/>
          <w:bCs/>
          <w:color w:val="000000"/>
          <w:szCs w:val="22"/>
        </w:rPr>
        <w:t>avaliação do investigador</w:t>
      </w:r>
      <w:r w:rsidRPr="009F73A8">
        <w:rPr>
          <w:b/>
          <w:bCs/>
          <w:color w:val="000000"/>
          <w:szCs w:val="22"/>
        </w:rPr>
        <w:t>)</w:t>
      </w:r>
      <w:r w:rsidR="0037266E" w:rsidRPr="0037266E">
        <w:rPr>
          <w:b/>
          <w:bCs/>
          <w:color w:val="000000"/>
          <w:szCs w:val="22"/>
        </w:rPr>
        <w:t xml:space="preserve"> </w:t>
      </w:r>
      <w:r w:rsidR="0037266E" w:rsidRPr="00F00BF7">
        <w:rPr>
          <w:b/>
          <w:bCs/>
          <w:color w:val="000000"/>
          <w:szCs w:val="22"/>
        </w:rPr>
        <w:t xml:space="preserve">(maturidade de </w:t>
      </w:r>
      <w:r w:rsidR="0037266E">
        <w:rPr>
          <w:b/>
          <w:bCs/>
          <w:color w:val="000000"/>
          <w:szCs w:val="22"/>
        </w:rPr>
        <w:t>50</w:t>
      </w:r>
      <w:r w:rsidR="0037266E" w:rsidRPr="00F00BF7">
        <w:rPr>
          <w:b/>
          <w:bCs/>
          <w:color w:val="000000"/>
          <w:szCs w:val="22"/>
        </w:rPr>
        <w:t>%) DCO</w:t>
      </w:r>
      <w:r w:rsidR="0037266E">
        <w:rPr>
          <w:b/>
          <w:bCs/>
          <w:color w:val="000000"/>
          <w:szCs w:val="22"/>
        </w:rPr>
        <w:t> 30</w:t>
      </w:r>
      <w:r w:rsidR="0037266E" w:rsidRPr="00F00BF7">
        <w:rPr>
          <w:b/>
          <w:bCs/>
          <w:color w:val="000000"/>
          <w:szCs w:val="22"/>
        </w:rPr>
        <w:t xml:space="preserve"> </w:t>
      </w:r>
      <w:r w:rsidR="0037266E">
        <w:rPr>
          <w:b/>
          <w:bCs/>
          <w:color w:val="000000"/>
          <w:szCs w:val="22"/>
        </w:rPr>
        <w:t>julho</w:t>
      </w:r>
      <w:r w:rsidR="0037266E" w:rsidRPr="00F00BF7">
        <w:rPr>
          <w:b/>
          <w:bCs/>
          <w:color w:val="000000"/>
          <w:szCs w:val="22"/>
        </w:rPr>
        <w:t xml:space="preserve"> 202</w:t>
      </w:r>
      <w:r w:rsidR="0037266E">
        <w:rPr>
          <w:b/>
          <w:bCs/>
          <w:color w:val="000000"/>
          <w:szCs w:val="22"/>
        </w:rPr>
        <w:t>1</w:t>
      </w:r>
    </w:p>
    <w:p w14:paraId="18734E18" w14:textId="77777777" w:rsidR="001A59DB" w:rsidRDefault="00000000" w:rsidP="00366AE5">
      <w:pPr>
        <w:keepNext/>
        <w:keepLines/>
        <w:tabs>
          <w:tab w:val="clear" w:pos="567"/>
          <w:tab w:val="left" w:pos="1701"/>
        </w:tabs>
        <w:rPr>
          <w:rFonts w:eastAsia="SimSun"/>
          <w:sz w:val="18"/>
          <w:szCs w:val="18"/>
          <w:lang w:eastAsia="hu-HU"/>
        </w:rPr>
      </w:pPr>
      <w:r>
        <w:rPr>
          <w:noProof/>
        </w:rPr>
        <w:pict w14:anchorId="21C44AB3">
          <v:shape id="_x0000_s2408" type="#_x0000_t202" style="position:absolute;margin-left:309.75pt;margin-top:25.35pt;width:181.2pt;height:23.05pt;z-index: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" filled="f" stroked="f">
            <v:textbox style="mso-next-textbox:#_x0000_s2408">
              <w:txbxContent>
                <w:p w14:paraId="27850A54" w14:textId="77777777" w:rsidR="001A59DB" w:rsidRPr="008D0342" w:rsidRDefault="001A59DB" w:rsidP="001A59DB">
                  <w:pPr>
                    <w:jc w:val="center"/>
                    <w:rPr>
                      <w:i/>
                      <w:iCs/>
                      <w:sz w:val="14"/>
                      <w:szCs w:val="14"/>
                    </w:rPr>
                  </w:pPr>
                  <w:r w:rsidRPr="008D0342">
                    <w:rPr>
                      <w:i/>
                      <w:iCs/>
                      <w:sz w:val="14"/>
                      <w:szCs w:val="14"/>
                    </w:rPr>
                    <w:t>Número de acontecimentos / Número de doentes (%)</w:t>
                  </w:r>
                </w:p>
              </w:txbxContent>
            </v:textbox>
          </v:shape>
        </w:pict>
      </w:r>
      <w:r>
        <w:rPr>
          <w:noProof/>
        </w:rPr>
        <w:pict w14:anchorId="027283EE">
          <v:shape id="_x0000_s2409" type="#_x0000_t202" style="position:absolute;margin-left:384.95pt;margin-top:9.5pt;width:72.6pt;height:31.3pt;z-index:1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" filled="f" stroked="f">
            <v:textbox style="mso-next-textbox:#_x0000_s2409">
              <w:txbxContent>
                <w:p w14:paraId="6AB31992" w14:textId="77777777" w:rsidR="001A59DB" w:rsidRPr="002560C3" w:rsidRDefault="001A59DB" w:rsidP="001A59DB">
                  <w:pPr>
                    <w:jc w:val="center"/>
                    <w:rPr>
                      <w:b/>
                      <w:bCs/>
                      <w:sz w:val="14"/>
                      <w:szCs w:val="14"/>
                      <w:lang w:val="en-CA"/>
                    </w:rPr>
                  </w:pPr>
                  <w:r w:rsidRPr="002560C3">
                    <w:rPr>
                      <w:b/>
                      <w:bCs/>
                      <w:sz w:val="14"/>
                      <w:szCs w:val="14"/>
                      <w:lang w:val="en-CA"/>
                    </w:rPr>
                    <w:t xml:space="preserve">Abiraterona </w:t>
                  </w:r>
                  <w:r w:rsidRPr="002560C3">
                    <w:rPr>
                      <w:b/>
                      <w:bCs/>
                      <w:sz w:val="14"/>
                      <w:szCs w:val="14"/>
                      <w:lang w:val="en-CA"/>
                    </w:rPr>
                    <w:br/>
                    <w:t>+ Placebo</w:t>
                  </w:r>
                </w:p>
              </w:txbxContent>
            </v:textbox>
          </v:shape>
        </w:pict>
      </w:r>
      <w:r>
        <w:rPr>
          <w:noProof/>
        </w:rPr>
        <w:pict w14:anchorId="7E3BFF33">
          <v:shape id="_x0000_s2411" type="#_x0000_t202" style="position:absolute;margin-left:233.7pt;margin-top:9.1pt;width:93.25pt;height:31.3pt;z-index:1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" filled="f" stroked="f">
            <v:textbox style="mso-next-textbox:#_x0000_s2411">
              <w:txbxContent>
                <w:p w14:paraId="4A75231E" w14:textId="77777777" w:rsidR="001A59DB" w:rsidRPr="002560C3" w:rsidRDefault="001A59DB" w:rsidP="001A59DB">
                  <w:pPr>
                    <w:jc w:val="center"/>
                    <w:rPr>
                      <w:b/>
                      <w:bCs/>
                      <w:sz w:val="14"/>
                      <w:szCs w:val="14"/>
                    </w:rPr>
                  </w:pPr>
                  <w:r w:rsidRPr="002560C3">
                    <w:rPr>
                      <w:b/>
                      <w:bCs/>
                      <w:i/>
                      <w:iCs/>
                      <w:sz w:val="14"/>
                      <w:szCs w:val="14"/>
                    </w:rPr>
                    <w:t>Hazard Ratio</w:t>
                  </w:r>
                  <w:r w:rsidRPr="002560C3">
                    <w:rPr>
                      <w:b/>
                      <w:bCs/>
                      <w:sz w:val="14"/>
                      <w:szCs w:val="14"/>
                    </w:rPr>
                    <w:t xml:space="preserve"> para Progressão ou Morte</w:t>
                  </w:r>
                </w:p>
                <w:p w14:paraId="0AD11F2D" w14:textId="77777777" w:rsidR="001A59DB" w:rsidRPr="002560C3" w:rsidRDefault="001A59DB" w:rsidP="001A59DB">
                  <w:pPr>
                    <w:jc w:val="center"/>
                    <w:rPr>
                      <w:b/>
                      <w:bCs/>
                      <w:sz w:val="14"/>
                      <w:szCs w:val="14"/>
                      <w:lang w:val="en-CA"/>
                    </w:rPr>
                  </w:pPr>
                  <w:r w:rsidRPr="002560C3">
                    <w:rPr>
                      <w:b/>
                      <w:bCs/>
                      <w:sz w:val="14"/>
                      <w:szCs w:val="14"/>
                      <w:lang w:val="en-CA"/>
                    </w:rPr>
                    <w:t>(IC</w:t>
                  </w:r>
                  <w:r>
                    <w:rPr>
                      <w:b/>
                      <w:bCs/>
                      <w:sz w:val="14"/>
                      <w:szCs w:val="14"/>
                      <w:lang w:val="en-CA"/>
                    </w:rPr>
                    <w:t> </w:t>
                  </w:r>
                  <w:r w:rsidRPr="002560C3">
                    <w:rPr>
                      <w:b/>
                      <w:bCs/>
                      <w:sz w:val="14"/>
                      <w:szCs w:val="14"/>
                      <w:lang w:val="en-CA"/>
                    </w:rPr>
                    <w:t>95%)</w:t>
                  </w:r>
                </w:p>
              </w:txbxContent>
            </v:textbox>
          </v:shape>
        </w:pict>
      </w:r>
      <w:r>
        <w:rPr>
          <w:noProof/>
        </w:rPr>
        <w:pict w14:anchorId="5EBA3B24">
          <v:shape id="_x0000_s2410" type="#_x0000_t202" style="position:absolute;margin-left:318.65pt;margin-top:9.1pt;width:72.6pt;height:31.3pt;z-index: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" filled="f" stroked="f">
            <v:textbox style="mso-next-textbox:#_x0000_s2410">
              <w:txbxContent>
                <w:p w14:paraId="5844A6BE" w14:textId="77777777" w:rsidR="001A59DB" w:rsidRPr="002560C3" w:rsidRDefault="001A59DB" w:rsidP="001A59DB">
                  <w:pPr>
                    <w:jc w:val="center"/>
                    <w:rPr>
                      <w:b/>
                      <w:bCs/>
                      <w:sz w:val="14"/>
                      <w:szCs w:val="14"/>
                      <w:lang w:val="en-CA"/>
                    </w:rPr>
                  </w:pPr>
                  <w:r w:rsidRPr="002560C3">
                    <w:rPr>
                      <w:b/>
                      <w:bCs/>
                      <w:sz w:val="14"/>
                      <w:szCs w:val="14"/>
                      <w:lang w:val="en-CA"/>
                    </w:rPr>
                    <w:t>Abiraterona</w:t>
                  </w:r>
                  <w:r w:rsidRPr="002560C3">
                    <w:rPr>
                      <w:b/>
                      <w:bCs/>
                      <w:sz w:val="14"/>
                      <w:szCs w:val="14"/>
                      <w:lang w:val="en-CA"/>
                    </w:rPr>
                    <w:br/>
                    <w:t>+ Olaparib</w:t>
                  </w:r>
                </w:p>
              </w:txbxContent>
            </v:textbox>
          </v:shape>
        </w:pict>
      </w:r>
      <w:r>
        <w:rPr>
          <w:noProof/>
        </w:rPr>
        <w:pict w14:anchorId="297BCF56">
          <v:shape id="_x0000_s2413" type="#_x0000_t202" style="position:absolute;margin-left:68.85pt;margin-top:426.4pt;width:138.95pt;height:23.75pt;z-index: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" filled="f" stroked="f">
            <v:textbox style="mso-next-textbox:#_x0000_s2413">
              <w:txbxContent>
                <w:p w14:paraId="75E48102" w14:textId="77777777" w:rsidR="001A59DB" w:rsidRPr="00AD0561" w:rsidRDefault="001A59DB" w:rsidP="001A59DB">
                  <w:pPr>
                    <w:jc w:val="center"/>
                    <w:rPr>
                      <w:b/>
                      <w:bCs/>
                      <w:sz w:val="14"/>
                      <w:szCs w:val="14"/>
                    </w:rPr>
                  </w:pPr>
                  <w:r w:rsidRPr="00AD0561">
                    <w:rPr>
                      <w:b/>
                      <w:bCs/>
                      <w:sz w:val="14"/>
                      <w:szCs w:val="14"/>
                      <w:lang w:val="en-CA"/>
                    </w:rPr>
                    <w:t>Favorece Abiraterona + Olaparib</w:t>
                  </w:r>
                </w:p>
              </w:txbxContent>
            </v:textbox>
          </v:shape>
        </w:pict>
      </w:r>
      <w:r>
        <w:rPr>
          <w:noProof/>
        </w:rPr>
        <w:pict w14:anchorId="0DCDE85E">
          <v:shape id="_x0000_s2412" type="#_x0000_t202" style="position:absolute;margin-left:197.05pt;margin-top:426.4pt;width:138.95pt;height:23.75pt;z-index: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" filled="f" stroked="f">
            <v:textbox style="mso-next-textbox:#_x0000_s2412">
              <w:txbxContent>
                <w:p w14:paraId="6AEAC185" w14:textId="77777777" w:rsidR="001A59DB" w:rsidRPr="00AD0561" w:rsidRDefault="001A59DB" w:rsidP="001A59DB">
                  <w:pPr>
                    <w:jc w:val="center"/>
                    <w:rPr>
                      <w:b/>
                      <w:bCs/>
                      <w:sz w:val="14"/>
                      <w:szCs w:val="14"/>
                    </w:rPr>
                  </w:pPr>
                  <w:r w:rsidRPr="00AD0561">
                    <w:rPr>
                      <w:b/>
                      <w:bCs/>
                      <w:sz w:val="14"/>
                      <w:szCs w:val="14"/>
                      <w:lang w:val="en-CA"/>
                    </w:rPr>
                    <w:t>Favorece Abiraterona + Placebo</w:t>
                  </w:r>
                </w:p>
              </w:txbxContent>
            </v:textbox>
          </v:shape>
        </w:pict>
      </w:r>
      <w:r>
        <w:rPr>
          <w:noProof/>
        </w:rPr>
        <w:pict w14:anchorId="2F58149F">
          <v:shape id="_x0000_s2430" type="#_x0000_t202" style="position:absolute;margin-left:9.3pt;margin-top:107.9pt;width:162.85pt;height:16.95pt;z-index: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" filled="f" stroked="f">
            <v:textbox style="mso-next-textbox:#_x0000_s2430">
              <w:txbxContent>
                <w:p w14:paraId="17430CCB" w14:textId="77777777" w:rsidR="001A59DB" w:rsidRPr="00AD0561" w:rsidRDefault="001A59DB" w:rsidP="001A59DB">
                  <w:pPr>
                    <w:rPr>
                      <w:sz w:val="14"/>
                      <w:szCs w:val="14"/>
                    </w:rPr>
                  </w:pPr>
                  <w:r w:rsidRPr="00AD0561">
                    <w:rPr>
                      <w:sz w:val="14"/>
                      <w:szCs w:val="14"/>
                    </w:rPr>
                    <w:t>Estado funcional ECOG no início do estudo = 1*</w:t>
                  </w:r>
                </w:p>
              </w:txbxContent>
            </v:textbox>
          </v:shape>
        </w:pict>
      </w:r>
      <w:r>
        <w:rPr>
          <w:noProof/>
        </w:rPr>
        <w:pict w14:anchorId="611BF39F">
          <v:shape id="_x0000_s2426" type="#_x0000_t202" style="position:absolute;margin-left:9.3pt;margin-top:176.3pt;width:139.2pt;height:25.5pt;z-index: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" filled="f" stroked="f">
            <v:textbox style="mso-next-textbox:#_x0000_s2426">
              <w:txbxContent>
                <w:p w14:paraId="19699968" w14:textId="77777777" w:rsidR="001A59DB" w:rsidRPr="00AD0561" w:rsidRDefault="001A59DB" w:rsidP="001A59DB">
                  <w:pPr>
                    <w:rPr>
                      <w:sz w:val="14"/>
                      <w:szCs w:val="14"/>
                    </w:rPr>
                  </w:pPr>
                  <w:r w:rsidRPr="00AD0561">
                    <w:rPr>
                      <w:sz w:val="14"/>
                      <w:szCs w:val="14"/>
                    </w:rPr>
                    <w:t>Tratamento com docetaxel no estado de CPmHS</w:t>
                  </w:r>
                </w:p>
              </w:txbxContent>
            </v:textbox>
          </v:shape>
        </w:pict>
      </w:r>
      <w:r>
        <w:rPr>
          <w:noProof/>
        </w:rPr>
        <w:pict w14:anchorId="085E0F21">
          <v:shape id="_x0000_s2425" type="#_x0000_t202" style="position:absolute;margin-left:8.9pt;margin-top:192.85pt;width:139.2pt;height:24.25pt;z-index: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" filled="f" stroked="f">
            <v:textbox style="mso-next-textbox:#_x0000_s2425">
              <w:txbxContent>
                <w:p w14:paraId="3864CEE7" w14:textId="77777777" w:rsidR="001A59DB" w:rsidRPr="0064335C" w:rsidRDefault="001A59DB" w:rsidP="001A59DB">
                  <w:pPr>
                    <w:rPr>
                      <w:sz w:val="14"/>
                      <w:szCs w:val="14"/>
                    </w:rPr>
                  </w:pPr>
                  <w:r w:rsidRPr="0064335C">
                    <w:rPr>
                      <w:sz w:val="14"/>
                      <w:szCs w:val="14"/>
                    </w:rPr>
                    <w:t>Sem tratamento com docetaxel no estado de CPmHS</w:t>
                  </w:r>
                </w:p>
              </w:txbxContent>
            </v:textbox>
          </v:shape>
        </w:pict>
      </w:r>
      <w:r>
        <w:rPr>
          <w:noProof/>
        </w:rPr>
        <w:pict w14:anchorId="1B771BD7">
          <v:shape id="_x0000_s2424" type="#_x0000_t202" style="position:absolute;margin-left:9.3pt;margin-top:211.05pt;width:155.3pt;height:22.5pt;z-index: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" filled="f" stroked="f">
            <v:textbox style="mso-next-textbox:#_x0000_s2424">
              <w:txbxContent>
                <w:p w14:paraId="6A374C34" w14:textId="77777777" w:rsidR="001A59DB" w:rsidRPr="0064335C" w:rsidRDefault="001A59DB" w:rsidP="001A59DB">
                  <w:pPr>
                    <w:rPr>
                      <w:sz w:val="14"/>
                      <w:szCs w:val="14"/>
                    </w:rPr>
                  </w:pPr>
                  <w:r w:rsidRPr="0064335C">
                    <w:rPr>
                      <w:sz w:val="14"/>
                      <w:szCs w:val="14"/>
                    </w:rPr>
                    <w:t>PSA no início do estudo: Abaixo da mediana do PSA no início do estudo*</w:t>
                  </w:r>
                </w:p>
              </w:txbxContent>
            </v:textbox>
          </v:shape>
        </w:pict>
      </w:r>
      <w:r>
        <w:rPr>
          <w:noProof/>
        </w:rPr>
        <w:pict w14:anchorId="4373B915">
          <v:shape id="_x0000_s2423" type="#_x0000_t202" style="position:absolute;margin-left:9.3pt;margin-top:229.65pt;width:142.35pt;height:26pt;z-index: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" filled="f" stroked="f">
            <v:textbox style="mso-next-textbox:#_x0000_s2423">
              <w:txbxContent>
                <w:p w14:paraId="72BD071B" w14:textId="77777777" w:rsidR="001A59DB" w:rsidRPr="00AD0561" w:rsidRDefault="001A59DB" w:rsidP="001A59DB">
                  <w:pPr>
                    <w:rPr>
                      <w:rFonts w:ascii="Arial" w:hAnsi="Arial" w:cs="Arial"/>
                      <w:sz w:val="14"/>
                      <w:szCs w:val="14"/>
                    </w:rPr>
                  </w:pPr>
                  <w:r w:rsidRPr="00AD0561">
                    <w:rPr>
                      <w:sz w:val="14"/>
                      <w:szCs w:val="14"/>
                    </w:rPr>
                    <w:t>PSA no início do estudo: Acima ou igual à mediana do PSA no início do estudo*</w:t>
                  </w:r>
                </w:p>
              </w:txbxContent>
            </v:textbox>
          </v:shape>
        </w:pict>
      </w:r>
      <w:r>
        <w:rPr>
          <w:noProof/>
        </w:rPr>
        <w:pict w14:anchorId="49903A63">
          <v:shape id="_x0000_s2422" type="#_x0000_t202" style="position:absolute;margin-left:9.3pt;margin-top:251.1pt;width:139.2pt;height:16.95pt;z-index: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" filled="f" stroked="f">
            <v:textbox style="mso-next-textbox:#_x0000_s2422">
              <w:txbxContent>
                <w:p w14:paraId="53EA134A" w14:textId="77777777" w:rsidR="001A59DB" w:rsidRPr="008D0342" w:rsidRDefault="001A59DB" w:rsidP="001A59DB">
                  <w:pPr>
                    <w:rPr>
                      <w:i/>
                      <w:iCs/>
                      <w:sz w:val="14"/>
                      <w:szCs w:val="14"/>
                    </w:rPr>
                  </w:pPr>
                  <w:r w:rsidRPr="0064335C">
                    <w:rPr>
                      <w:sz w:val="14"/>
                      <w:szCs w:val="14"/>
                    </w:rPr>
                    <w:t xml:space="preserve">Estado </w:t>
                  </w:r>
                  <w:r w:rsidRPr="008D0342">
                    <w:rPr>
                      <w:i/>
                      <w:iCs/>
                      <w:sz w:val="14"/>
                      <w:szCs w:val="14"/>
                    </w:rPr>
                    <w:t>mHRR</w:t>
                  </w:r>
                  <w:r w:rsidRPr="0064335C">
                    <w:rPr>
                      <w:sz w:val="14"/>
                      <w:szCs w:val="14"/>
                    </w:rPr>
                    <w:t xml:space="preserve"> (agregado): </w:t>
                  </w:r>
                  <w:r w:rsidRPr="008D0342">
                    <w:rPr>
                      <w:i/>
                      <w:iCs/>
                      <w:sz w:val="14"/>
                      <w:szCs w:val="14"/>
                    </w:rPr>
                    <w:t>mHRR</w:t>
                  </w:r>
                </w:p>
              </w:txbxContent>
            </v:textbox>
          </v:shape>
        </w:pict>
      </w:r>
      <w:r>
        <w:rPr>
          <w:noProof/>
        </w:rPr>
        <w:pict w14:anchorId="3D1CC70D">
          <v:shape id="_x0000_s2421" type="#_x0000_t202" style="position:absolute;margin-left:9.3pt;margin-top:268.9pt;width:139.2pt;height:16.95pt;z-index: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" filled="f" stroked="f">
            <v:textbox style="mso-next-textbox:#_x0000_s2421">
              <w:txbxContent>
                <w:p w14:paraId="617E380A" w14:textId="77777777" w:rsidR="001A59DB" w:rsidRPr="008D0342" w:rsidRDefault="001A59DB" w:rsidP="001A59DB">
                  <w:pPr>
                    <w:rPr>
                      <w:i/>
                      <w:iCs/>
                      <w:sz w:val="14"/>
                      <w:szCs w:val="14"/>
                    </w:rPr>
                  </w:pPr>
                  <w:r w:rsidRPr="0064335C">
                    <w:rPr>
                      <w:sz w:val="14"/>
                      <w:szCs w:val="14"/>
                    </w:rPr>
                    <w:t xml:space="preserve">Estado </w:t>
                  </w:r>
                  <w:r w:rsidRPr="008D0342">
                    <w:rPr>
                      <w:i/>
                      <w:iCs/>
                      <w:sz w:val="14"/>
                      <w:szCs w:val="14"/>
                    </w:rPr>
                    <w:t>mHRR</w:t>
                  </w:r>
                  <w:r w:rsidRPr="0064335C">
                    <w:rPr>
                      <w:sz w:val="14"/>
                      <w:szCs w:val="14"/>
                    </w:rPr>
                    <w:t xml:space="preserve"> (agregado): sem </w:t>
                  </w:r>
                  <w:r w:rsidRPr="008D0342">
                    <w:rPr>
                      <w:i/>
                      <w:iCs/>
                      <w:sz w:val="14"/>
                      <w:szCs w:val="14"/>
                    </w:rPr>
                    <w:t>mHRR</w:t>
                  </w:r>
                </w:p>
              </w:txbxContent>
            </v:textbox>
          </v:shape>
        </w:pict>
      </w:r>
      <w:r>
        <w:rPr>
          <w:noProof/>
        </w:rPr>
        <w:pict w14:anchorId="140D0475">
          <v:shape id="_x0000_s2420" type="#_x0000_t202" style="position:absolute;margin-left:9.3pt;margin-top:287.5pt;width:139.2pt;height:16.95pt;z-index: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" filled="f" stroked="f">
            <v:textbox style="mso-next-textbox:#_x0000_s2420">
              <w:txbxContent>
                <w:p w14:paraId="16D47FEA" w14:textId="77777777" w:rsidR="001A59DB" w:rsidRPr="0064335C" w:rsidRDefault="001A59DB" w:rsidP="001A59DB">
                  <w:pPr>
                    <w:rPr>
                      <w:sz w:val="14"/>
                      <w:szCs w:val="14"/>
                    </w:rPr>
                  </w:pPr>
                  <w:r w:rsidRPr="0064335C">
                    <w:rPr>
                      <w:sz w:val="14"/>
                      <w:szCs w:val="14"/>
                    </w:rPr>
                    <w:t>Região da Ásia</w:t>
                  </w:r>
                </w:p>
              </w:txbxContent>
            </v:textbox>
          </v:shape>
        </w:pict>
      </w:r>
      <w:r>
        <w:rPr>
          <w:noProof/>
        </w:rPr>
        <w:pict w14:anchorId="5270C1F6">
          <v:shape id="_x0000_s2419" type="#_x0000_t202" style="position:absolute;margin-left:9.7pt;margin-top:305.3pt;width:139.2pt;height:16.95pt;z-index: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" filled="f" stroked="f">
            <v:textbox style="mso-next-textbox:#_x0000_s2419">
              <w:txbxContent>
                <w:p w14:paraId="21157E44" w14:textId="77777777" w:rsidR="001A59DB" w:rsidRPr="00AD0561" w:rsidRDefault="001A59DB" w:rsidP="001A59DB">
                  <w:pPr>
                    <w:rPr>
                      <w:sz w:val="14"/>
                      <w:szCs w:val="14"/>
                    </w:rPr>
                  </w:pPr>
                  <w:r w:rsidRPr="00AD0561">
                    <w:rPr>
                      <w:sz w:val="14"/>
                      <w:szCs w:val="14"/>
                    </w:rPr>
                    <w:t>Região da Europa</w:t>
                  </w:r>
                </w:p>
              </w:txbxContent>
            </v:textbox>
          </v:shape>
        </w:pict>
      </w:r>
      <w:r>
        <w:rPr>
          <w:noProof/>
        </w:rPr>
        <w:pict w14:anchorId="4ACDE2D1">
          <v:shape id="_x0000_s2418" type="#_x0000_t202" style="position:absolute;margin-left:9.3pt;margin-top:323.1pt;width:139.2pt;height:16.95pt;z-index: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9O+wEAANYDAAAOAAAAZHJzL2Uyb0RvYy54bWysU8tu2zAQvBfoPxC815JdO04Ey0GaNEWB&#10;9AEk/QCaoiyiJJdd0pbcr++SchyjvQXVgSC13Nmd2eHqerCG7RUGDa7m00nJmXISGu22Nf/xdP/u&#10;k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" filled="f" stroked="f">
            <v:textbox style="mso-next-textbox:#_x0000_s2418">
              <w:txbxContent>
                <w:p w14:paraId="347E1D3A" w14:textId="77777777" w:rsidR="001A59DB" w:rsidRPr="00AD0561" w:rsidRDefault="001A59DB" w:rsidP="001A59DB">
                  <w:pPr>
                    <w:rPr>
                      <w:sz w:val="14"/>
                      <w:szCs w:val="14"/>
                    </w:rPr>
                  </w:pPr>
                  <w:r w:rsidRPr="00AD0561">
                    <w:rPr>
                      <w:sz w:val="14"/>
                      <w:szCs w:val="14"/>
                    </w:rPr>
                    <w:t>Região da América do Sul e do Norte</w:t>
                  </w:r>
                </w:p>
              </w:txbxContent>
            </v:textbox>
          </v:shape>
        </w:pict>
      </w:r>
      <w:r>
        <w:rPr>
          <w:noProof/>
        </w:rPr>
        <w:pict w14:anchorId="57834DB5">
          <v:shape id="_x0000_s2417" type="#_x0000_t202" style="position:absolute;margin-left:9.3pt;margin-top:341.3pt;width:139.2pt;height:16.95pt;z-index:1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" filled="f" stroked="f">
            <v:textbox style="mso-next-textbox:#_x0000_s2417">
              <w:txbxContent>
                <w:p w14:paraId="16A54915" w14:textId="77777777" w:rsidR="001A59DB" w:rsidRPr="00AD0561" w:rsidRDefault="001A59DB" w:rsidP="001A59DB">
                  <w:pPr>
                    <w:rPr>
                      <w:sz w:val="14"/>
                      <w:szCs w:val="14"/>
                    </w:rPr>
                  </w:pPr>
                  <w:r w:rsidRPr="00AD0561">
                    <w:rPr>
                      <w:sz w:val="14"/>
                      <w:szCs w:val="14"/>
                    </w:rPr>
                    <w:t>Caucasianos</w:t>
                  </w:r>
                </w:p>
              </w:txbxContent>
            </v:textbox>
          </v:shape>
        </w:pict>
      </w:r>
      <w:r>
        <w:rPr>
          <w:noProof/>
        </w:rPr>
        <w:pict w14:anchorId="6348F42A">
          <v:shape id="_x0000_s2416" type="#_x0000_t202" style="position:absolute;margin-left:9.3pt;margin-top:358.7pt;width:139.2pt;height:16.95pt;z-index:1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N5/AEAANYDAAAOAAAAZHJzL2Uyb0RvYy54bWysU8tu2zAQvBfoPxC815JVO04Ey0GaNEWB&#10;9AGk/YA1RVlESS5L0pbSr++SchyjvRXVgSC13Nmd2eH6ejSaHaQPCm3D57OSM2kFtsruGv792/2b&#10;S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" filled="f" stroked="f">
            <v:textbox style="mso-next-textbox:#_x0000_s2416">
              <w:txbxContent>
                <w:p w14:paraId="11BF2BF2" w14:textId="77777777" w:rsidR="001A59DB" w:rsidRPr="00AD0561" w:rsidRDefault="001A59DB" w:rsidP="001A59DB">
                  <w:pPr>
                    <w:rPr>
                      <w:sz w:val="14"/>
                      <w:szCs w:val="14"/>
                    </w:rPr>
                  </w:pPr>
                  <w:r w:rsidRPr="00AD0561">
                    <w:rPr>
                      <w:sz w:val="14"/>
                      <w:szCs w:val="14"/>
                    </w:rPr>
                    <w:t>Negros/Afro-Americanos</w:t>
                  </w:r>
                </w:p>
              </w:txbxContent>
            </v:textbox>
          </v:shape>
        </w:pict>
      </w:r>
      <w:r>
        <w:rPr>
          <w:noProof/>
        </w:rPr>
        <w:pict w14:anchorId="00CBE02E">
          <v:shape id="_x0000_s2415" type="#_x0000_t202" style="position:absolute;margin-left:9.3pt;margin-top:376.5pt;width:139.2pt;height:16.95pt;z-index: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" filled="f" stroked="f">
            <v:textbox style="mso-next-textbox:#_x0000_s2415">
              <w:txbxContent>
                <w:p w14:paraId="69EB2F07" w14:textId="77777777" w:rsidR="001A59DB" w:rsidRPr="00AD0561" w:rsidRDefault="001A59DB" w:rsidP="001A59DB">
                  <w:pPr>
                    <w:rPr>
                      <w:sz w:val="14"/>
                      <w:szCs w:val="14"/>
                    </w:rPr>
                  </w:pPr>
                  <w:r w:rsidRPr="00AD0561">
                    <w:rPr>
                      <w:sz w:val="14"/>
                      <w:szCs w:val="14"/>
                    </w:rPr>
                    <w:t>Raça Asiática</w:t>
                  </w:r>
                </w:p>
              </w:txbxContent>
            </v:textbox>
          </v:shape>
        </w:pict>
      </w:r>
      <w:r>
        <w:rPr>
          <w:noProof/>
        </w:rPr>
        <w:pict w14:anchorId="2863EDEC">
          <v:shape id="_x0000_s2414" type="#_x0000_t202" style="position:absolute;margin-left:9.3pt;margin-top:393.9pt;width:139.2pt;height:16.95pt;z-index: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ch/AEAANYDAAAOAAAAZHJzL2Uyb0RvYy54bWysU8tu2zAQvBfoPxC815JdO04Ey0GaNEWB&#10;9AEk/QCaoiyiJJdd0pbcr++SchyjvQXVgSC13Nmd2eHqerCG7RUGDa7m00nJmXISGu22Nf/xdP/u&#10;k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" filled="f" stroked="f">
            <v:textbox style="mso-next-textbox:#_x0000_s2414">
              <w:txbxContent>
                <w:p w14:paraId="60FF38B6" w14:textId="77777777" w:rsidR="001A59DB" w:rsidRPr="00AD0561" w:rsidRDefault="001A59DB" w:rsidP="001A59DB">
                  <w:pPr>
                    <w:rPr>
                      <w:sz w:val="14"/>
                      <w:szCs w:val="14"/>
                    </w:rPr>
                  </w:pPr>
                  <w:r w:rsidRPr="00AD0561">
                    <w:rPr>
                      <w:sz w:val="14"/>
                      <w:szCs w:val="14"/>
                    </w:rPr>
                    <w:t>Outra raça</w:t>
                  </w:r>
                </w:p>
              </w:txbxContent>
            </v:textbox>
          </v:shape>
        </w:pict>
      </w:r>
      <w:r>
        <w:rPr>
          <w:noProof/>
        </w:rPr>
        <w:pict w14:anchorId="1CAB4CD5">
          <v:shape id="_x0000_s2434" type="#_x0000_t202" style="position:absolute;margin-left:9.3pt;margin-top:37.95pt;width:139.2pt;height:16.95pt;z-index: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cn/AEAANYDAAAOAAAAZHJzL2Uyb0RvYy54bWysU8tu2zAQvBfoPxC815JdO3YEy0GaNEWB&#10;9AGk/YA1RVlESS5L0pbcr++SchyjvRXVgSC13Nmd2eH6ZjCaHaQPCm3Np5OSM2kFNsruav7928Ob&#10;F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" filled="f" stroked="f">
            <v:textbox style="mso-next-textbox:#_x0000_s2434">
              <w:txbxContent>
                <w:p w14:paraId="4F0A8AC6" w14:textId="77777777" w:rsidR="001A59DB" w:rsidRPr="00AD0561" w:rsidRDefault="001A59DB" w:rsidP="001A59DB">
                  <w:pPr>
                    <w:rPr>
                      <w:sz w:val="14"/>
                      <w:szCs w:val="14"/>
                    </w:rPr>
                  </w:pPr>
                  <w:r w:rsidRPr="00AD0561">
                    <w:rPr>
                      <w:sz w:val="14"/>
                      <w:szCs w:val="14"/>
                    </w:rPr>
                    <w:t>Todos os doentes</w:t>
                  </w:r>
                </w:p>
              </w:txbxContent>
            </v:textbox>
          </v:shape>
        </w:pict>
      </w:r>
      <w:r>
        <w:rPr>
          <w:noProof/>
        </w:rPr>
        <w:pict w14:anchorId="72AF3B0A">
          <v:shape id="_x0000_s2433" type="#_x0000_t202" style="position:absolute;margin-left:9.3pt;margin-top:55.35pt;width:139.2pt;height:16.95pt;z-index: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nR/AEAANYDAAAOAAAAZHJzL2Uyb0RvYy54bWysU8tu2zAQvBfoPxC815JdO3YEy0GaNEWB&#10;9AGk/QCaoiyiJJdd0pbcr++SchyjvRXVgSC13Nmd2eH6ZrCGHRQGDa7m00nJmXISGu12Nf/+7eHN&#10;i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" filled="f" stroked="f">
            <v:textbox style="mso-next-textbox:#_x0000_s2433">
              <w:txbxContent>
                <w:p w14:paraId="14EAD49B" w14:textId="77777777" w:rsidR="001A59DB" w:rsidRPr="00AD0561" w:rsidRDefault="001A59DB" w:rsidP="001A59DB">
                  <w:pPr>
                    <w:rPr>
                      <w:sz w:val="14"/>
                      <w:szCs w:val="14"/>
                    </w:rPr>
                  </w:pPr>
                  <w:r w:rsidRPr="00AD0561">
                    <w:rPr>
                      <w:sz w:val="14"/>
                      <w:szCs w:val="14"/>
                    </w:rPr>
                    <w:t>Idade na aleatorização: &lt;65 anos</w:t>
                  </w:r>
                </w:p>
              </w:txbxContent>
            </v:textbox>
          </v:shape>
        </w:pict>
      </w:r>
      <w:r>
        <w:rPr>
          <w:noProof/>
        </w:rPr>
        <w:pict w14:anchorId="4778E4E8">
          <v:shape id="_x0000_s2432" type="#_x0000_t202" style="position:absolute;margin-left:9.3pt;margin-top:72.75pt;width:139.2pt;height:16.95pt;z-index: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" filled="f" stroked="f">
            <v:textbox style="mso-next-textbox:#_x0000_s2432">
              <w:txbxContent>
                <w:p w14:paraId="44AEEDA8" w14:textId="77777777" w:rsidR="001A59DB" w:rsidRPr="00AD0561" w:rsidRDefault="001A59DB" w:rsidP="001A59DB">
                  <w:pPr>
                    <w:rPr>
                      <w:sz w:val="14"/>
                      <w:szCs w:val="14"/>
                    </w:rPr>
                  </w:pPr>
                  <w:r w:rsidRPr="00AD0561">
                    <w:rPr>
                      <w:sz w:val="14"/>
                      <w:szCs w:val="14"/>
                    </w:rPr>
                    <w:t>Idade na aleatorização: ≥65</w:t>
                  </w:r>
                  <w:r w:rsidR="007B039D">
                    <w:rPr>
                      <w:sz w:val="14"/>
                      <w:szCs w:val="14"/>
                    </w:rPr>
                    <w:t> </w:t>
                  </w:r>
                  <w:r w:rsidRPr="00AD0561">
                    <w:rPr>
                      <w:sz w:val="14"/>
                      <w:szCs w:val="14"/>
                    </w:rPr>
                    <w:t>anos</w:t>
                  </w:r>
                </w:p>
              </w:txbxContent>
            </v:textbox>
          </v:shape>
        </w:pict>
      </w:r>
      <w:r>
        <w:rPr>
          <w:noProof/>
        </w:rPr>
        <w:pict w14:anchorId="03F27AAB">
          <v:shape id="_x0000_s2431" type="#_x0000_t202" style="position:absolute;margin-left:9.3pt;margin-top:90.95pt;width:154.65pt;height:16.95pt;z-index: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" filled="f" stroked="f">
            <v:textbox style="mso-next-textbox:#_x0000_s2431">
              <w:txbxContent>
                <w:p w14:paraId="004AD5AC" w14:textId="77777777" w:rsidR="001A59DB" w:rsidRPr="00AD0561" w:rsidRDefault="001A59DB" w:rsidP="001A59DB">
                  <w:pPr>
                    <w:rPr>
                      <w:sz w:val="14"/>
                      <w:szCs w:val="14"/>
                    </w:rPr>
                  </w:pPr>
                  <w:r w:rsidRPr="00AD0561">
                    <w:rPr>
                      <w:sz w:val="14"/>
                      <w:szCs w:val="14"/>
                    </w:rPr>
                    <w:t>Estado funcional ECOG no início do estudo = 0*</w:t>
                  </w:r>
                </w:p>
              </w:txbxContent>
            </v:textbox>
          </v:shape>
        </w:pict>
      </w:r>
      <w:r>
        <w:rPr>
          <w:noProof/>
        </w:rPr>
        <w:pict w14:anchorId="08589232">
          <v:shape id="_x0000_s2429" type="#_x0000_t202" style="position:absolute;margin-left:9.3pt;margin-top:125.7pt;width:139.2pt;height:16.95pt;z-index: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" filled="f" stroked="f">
            <v:textbox style="mso-next-textbox:#_x0000_s2429">
              <w:txbxContent>
                <w:p w14:paraId="1493D07D" w14:textId="77777777" w:rsidR="001A59DB" w:rsidRPr="00AD0561" w:rsidRDefault="001A59DB" w:rsidP="001A59DB">
                  <w:pPr>
                    <w:rPr>
                      <w:sz w:val="14"/>
                      <w:szCs w:val="14"/>
                    </w:rPr>
                  </w:pPr>
                  <w:r w:rsidRPr="00AD0561">
                    <w:rPr>
                      <w:sz w:val="14"/>
                      <w:szCs w:val="14"/>
                    </w:rPr>
                    <w:t>Metástase: Apenas óssea</w:t>
                  </w:r>
                </w:p>
              </w:txbxContent>
            </v:textbox>
          </v:shape>
        </w:pict>
      </w:r>
      <w:r>
        <w:rPr>
          <w:noProof/>
        </w:rPr>
        <w:pict w14:anchorId="48ED31C0">
          <v:shape id="_x0000_s2428" type="#_x0000_t202" style="position:absolute;margin-left:9.3pt;margin-top:144.35pt;width:139.2pt;height:16.95pt;z-index: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" filled="f" stroked="f">
            <v:textbox style="mso-next-textbox:#_x0000_s2428">
              <w:txbxContent>
                <w:p w14:paraId="1C12B388" w14:textId="77777777" w:rsidR="001A59DB" w:rsidRPr="00AD0561" w:rsidRDefault="001A59DB" w:rsidP="001A59DB">
                  <w:pPr>
                    <w:rPr>
                      <w:sz w:val="14"/>
                      <w:szCs w:val="14"/>
                    </w:rPr>
                  </w:pPr>
                  <w:r w:rsidRPr="00AD0561">
                    <w:rPr>
                      <w:sz w:val="14"/>
                      <w:szCs w:val="14"/>
                    </w:rPr>
                    <w:t>Metástase: Visceral</w:t>
                  </w:r>
                </w:p>
              </w:txbxContent>
            </v:textbox>
          </v:shape>
        </w:pict>
      </w:r>
      <w:r>
        <w:rPr>
          <w:noProof/>
        </w:rPr>
        <w:pict w14:anchorId="4E9A6552">
          <v:shape id="_x0000_s2427" type="#_x0000_t202" style="position:absolute;margin-left:9.3pt;margin-top:162.1pt;width:139.2pt;height:16.95pt;z-index: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" filled="f" stroked="f">
            <v:textbox style="mso-next-textbox:#_x0000_s2427">
              <w:txbxContent>
                <w:p w14:paraId="467BEDB4" w14:textId="77777777" w:rsidR="001A59DB" w:rsidRPr="00AD0561" w:rsidRDefault="001A59DB" w:rsidP="001A59DB">
                  <w:pPr>
                    <w:rPr>
                      <w:sz w:val="14"/>
                      <w:szCs w:val="14"/>
                    </w:rPr>
                  </w:pPr>
                  <w:r w:rsidRPr="00AD0561">
                    <w:rPr>
                      <w:sz w:val="14"/>
                      <w:szCs w:val="14"/>
                    </w:rPr>
                    <w:t>Metástase: Outra</w:t>
                  </w:r>
                </w:p>
              </w:txbxContent>
            </v:textbox>
          </v:shape>
        </w:pict>
      </w:r>
      <w:r w:rsidR="00D73AAD">
        <w:rPr>
          <w:noProof/>
        </w:rPr>
        <w:pict w14:anchorId="142DDB13">
          <v:shape id="Picture 1264599174" o:spid="_x0000_i1045" type="#_x0000_t75" style="width:453.9pt;height:448.3pt;visibility:visible">
            <v:imagedata r:id="rId35" o:title="" cropbottom="1613f"/>
          </v:shape>
        </w:pict>
      </w:r>
    </w:p>
    <w:p w14:paraId="1A87AB0A" w14:textId="77777777" w:rsidR="00366AE5" w:rsidRPr="00386DDA" w:rsidRDefault="00366AE5" w:rsidP="00366AE5">
      <w:pPr>
        <w:keepNext/>
        <w:keepLines/>
        <w:tabs>
          <w:tab w:val="clear" w:pos="567"/>
          <w:tab w:val="left" w:pos="1701"/>
        </w:tabs>
        <w:rPr>
          <w:color w:val="000000"/>
          <w:szCs w:val="22"/>
        </w:rPr>
      </w:pPr>
      <w:r>
        <w:rPr>
          <w:rFonts w:eastAsia="SimSun"/>
          <w:sz w:val="18"/>
          <w:szCs w:val="18"/>
          <w:lang w:eastAsia="hu-HU"/>
        </w:rPr>
        <w:t>Cada análise de subgrupo</w:t>
      </w:r>
      <w:r w:rsidRPr="002D6506">
        <w:rPr>
          <w:rFonts w:eastAsia="SimSun"/>
          <w:sz w:val="18"/>
          <w:szCs w:val="18"/>
          <w:lang w:eastAsia="hu-HU"/>
        </w:rPr>
        <w:t xml:space="preserve"> </w:t>
      </w:r>
      <w:r w:rsidRPr="00594C3F">
        <w:rPr>
          <w:sz w:val="18"/>
          <w:szCs w:val="18"/>
        </w:rPr>
        <w:t>foi realizada utilizando um modelo de riscos proporcionais de Cox</w:t>
      </w:r>
      <w:r w:rsidRPr="002D6506">
        <w:rPr>
          <w:rFonts w:eastAsia="SimSun"/>
          <w:sz w:val="18"/>
          <w:szCs w:val="18"/>
          <w:lang w:eastAsia="hu-HU"/>
        </w:rPr>
        <w:t xml:space="preserve"> </w:t>
      </w:r>
      <w:r>
        <w:rPr>
          <w:rFonts w:eastAsia="SimSun"/>
          <w:sz w:val="18"/>
          <w:szCs w:val="18"/>
          <w:lang w:eastAsia="hu-HU"/>
        </w:rPr>
        <w:t xml:space="preserve">que continha </w:t>
      </w:r>
      <w:r w:rsidRPr="002D23B9">
        <w:rPr>
          <w:rFonts w:eastAsia="SimSun"/>
          <w:sz w:val="18"/>
          <w:szCs w:val="18"/>
          <w:lang w:eastAsia="hu-HU"/>
        </w:rPr>
        <w:t>um termo para tratamento, fator e tratamento por interação de fator</w:t>
      </w:r>
      <w:r w:rsidRPr="002D6506">
        <w:rPr>
          <w:rFonts w:eastAsia="SimSun"/>
          <w:sz w:val="18"/>
          <w:szCs w:val="18"/>
          <w:lang w:eastAsia="hu-HU"/>
        </w:rPr>
        <w:t xml:space="preserve">. </w:t>
      </w:r>
      <w:r w:rsidRPr="00594C3F">
        <w:rPr>
          <w:sz w:val="18"/>
          <w:szCs w:val="18"/>
        </w:rPr>
        <w:t xml:space="preserve">Um </w:t>
      </w:r>
      <w:proofErr w:type="spellStart"/>
      <w:r w:rsidRPr="00594C3F">
        <w:rPr>
          <w:i/>
          <w:iCs/>
          <w:sz w:val="18"/>
          <w:szCs w:val="18"/>
        </w:rPr>
        <w:t>hazard</w:t>
      </w:r>
      <w:proofErr w:type="spellEnd"/>
      <w:r w:rsidRPr="00594C3F">
        <w:rPr>
          <w:i/>
          <w:iCs/>
          <w:sz w:val="18"/>
          <w:szCs w:val="18"/>
        </w:rPr>
        <w:t xml:space="preserve"> ratio</w:t>
      </w:r>
      <w:r w:rsidRPr="00594C3F">
        <w:rPr>
          <w:sz w:val="18"/>
          <w:szCs w:val="18"/>
        </w:rPr>
        <w:t xml:space="preserve"> (Probabilidade de risco) </w:t>
      </w:r>
      <w:r w:rsidRPr="002D6506">
        <w:rPr>
          <w:rFonts w:eastAsia="SimSun"/>
          <w:sz w:val="18"/>
          <w:szCs w:val="18"/>
          <w:lang w:eastAsia="hu-HU"/>
        </w:rPr>
        <w:t>&lt;</w:t>
      </w:r>
      <w:r>
        <w:rPr>
          <w:rFonts w:eastAsia="SimSun"/>
          <w:sz w:val="18"/>
          <w:szCs w:val="18"/>
          <w:lang w:eastAsia="hu-HU"/>
        </w:rPr>
        <w:t> </w:t>
      </w:r>
      <w:r w:rsidRPr="002D6506">
        <w:rPr>
          <w:rFonts w:eastAsia="SimSun"/>
          <w:sz w:val="18"/>
          <w:szCs w:val="18"/>
          <w:lang w:eastAsia="hu-HU"/>
        </w:rPr>
        <w:t xml:space="preserve">1 </w:t>
      </w:r>
      <w:r w:rsidRPr="00380DE2">
        <w:rPr>
          <w:rFonts w:eastAsia="SimSun"/>
          <w:sz w:val="18"/>
          <w:szCs w:val="18"/>
          <w:lang w:eastAsia="hu-HU"/>
        </w:rPr>
        <w:t>implica um menor risco de progressão co</w:t>
      </w:r>
      <w:r>
        <w:rPr>
          <w:rFonts w:eastAsia="SimSun"/>
          <w:sz w:val="18"/>
          <w:szCs w:val="18"/>
          <w:lang w:eastAsia="hu-HU"/>
        </w:rPr>
        <w:t>m</w:t>
      </w:r>
      <w:r w:rsidRPr="002D6506">
        <w:rPr>
          <w:rFonts w:eastAsia="SimSun"/>
          <w:sz w:val="18"/>
          <w:szCs w:val="18"/>
          <w:lang w:eastAsia="hu-HU"/>
        </w:rPr>
        <w:t xml:space="preserve"> olaparib. O tamanho de um círculo é proporcional ao número de acontecimentos. </w:t>
      </w:r>
      <w:r w:rsidR="007569B9" w:rsidRPr="007569B9">
        <w:rPr>
          <w:rFonts w:eastAsia="SimSun"/>
          <w:sz w:val="18"/>
          <w:szCs w:val="18"/>
          <w:lang w:eastAsia="hu-HU"/>
        </w:rPr>
        <w:t xml:space="preserve">Todos os subgrupos nesta figura são baseados em dados do </w:t>
      </w:r>
      <w:proofErr w:type="spellStart"/>
      <w:r w:rsidR="007569B9" w:rsidRPr="007569B9">
        <w:rPr>
          <w:rFonts w:eastAsia="SimSun"/>
          <w:sz w:val="18"/>
          <w:szCs w:val="18"/>
          <w:lang w:eastAsia="hu-HU"/>
        </w:rPr>
        <w:t>eCRF</w:t>
      </w:r>
      <w:proofErr w:type="spellEnd"/>
      <w:r w:rsidR="009F4DFD">
        <w:rPr>
          <w:rFonts w:eastAsia="SimSun"/>
          <w:sz w:val="18"/>
          <w:szCs w:val="18"/>
          <w:lang w:eastAsia="hu-HU"/>
        </w:rPr>
        <w:t>.</w:t>
      </w:r>
      <w:r w:rsidRPr="002D6506">
        <w:rPr>
          <w:rFonts w:eastAsia="SimSun"/>
          <w:sz w:val="18"/>
          <w:szCs w:val="18"/>
          <w:lang w:eastAsia="hu-HU"/>
        </w:rPr>
        <w:br/>
        <w:t xml:space="preserve">*Exclui doentes sem avaliação inicial. IC: </w:t>
      </w:r>
      <w:r w:rsidRPr="002D6506">
        <w:rPr>
          <w:sz w:val="18"/>
          <w:szCs w:val="18"/>
        </w:rPr>
        <w:t>i</w:t>
      </w:r>
      <w:r w:rsidRPr="00386DDA">
        <w:rPr>
          <w:sz w:val="18"/>
          <w:szCs w:val="18"/>
        </w:rPr>
        <w:t>ntervalo de confiança</w:t>
      </w:r>
      <w:r w:rsidRPr="002D6506">
        <w:rPr>
          <w:rFonts w:eastAsia="SimSun"/>
          <w:sz w:val="18"/>
          <w:szCs w:val="18"/>
          <w:lang w:eastAsia="hu-HU"/>
        </w:rPr>
        <w:t xml:space="preserve">, ECOG: </w:t>
      </w:r>
      <w:proofErr w:type="spellStart"/>
      <w:r w:rsidRPr="002D6506">
        <w:rPr>
          <w:rFonts w:eastAsia="SimSun"/>
          <w:i/>
          <w:iCs/>
          <w:sz w:val="18"/>
          <w:szCs w:val="18"/>
          <w:lang w:eastAsia="hu-HU"/>
        </w:rPr>
        <w:t>Eastern</w:t>
      </w:r>
      <w:proofErr w:type="spellEnd"/>
      <w:r w:rsidRPr="002D6506">
        <w:rPr>
          <w:rFonts w:eastAsia="SimSun"/>
          <w:i/>
          <w:iCs/>
          <w:sz w:val="18"/>
          <w:szCs w:val="18"/>
          <w:lang w:eastAsia="hu-HU"/>
        </w:rPr>
        <w:t xml:space="preserve"> </w:t>
      </w:r>
      <w:proofErr w:type="spellStart"/>
      <w:r w:rsidRPr="002D6506">
        <w:rPr>
          <w:rFonts w:eastAsia="SimSun"/>
          <w:i/>
          <w:iCs/>
          <w:sz w:val="18"/>
          <w:szCs w:val="18"/>
          <w:lang w:eastAsia="hu-HU"/>
        </w:rPr>
        <w:t>Cooperative</w:t>
      </w:r>
      <w:proofErr w:type="spellEnd"/>
      <w:r w:rsidRPr="002D6506">
        <w:rPr>
          <w:rFonts w:eastAsia="SimSun"/>
          <w:i/>
          <w:iCs/>
          <w:sz w:val="18"/>
          <w:szCs w:val="18"/>
          <w:lang w:eastAsia="hu-HU"/>
        </w:rPr>
        <w:t xml:space="preserve"> </w:t>
      </w:r>
      <w:proofErr w:type="spellStart"/>
      <w:r w:rsidRPr="002D6506">
        <w:rPr>
          <w:rFonts w:eastAsia="SimSun"/>
          <w:i/>
          <w:iCs/>
          <w:sz w:val="18"/>
          <w:szCs w:val="18"/>
          <w:lang w:eastAsia="hu-HU"/>
        </w:rPr>
        <w:t>Oncology</w:t>
      </w:r>
      <w:proofErr w:type="spellEnd"/>
      <w:r w:rsidRPr="002D6506">
        <w:rPr>
          <w:rFonts w:eastAsia="SimSun"/>
          <w:i/>
          <w:iCs/>
          <w:sz w:val="18"/>
          <w:szCs w:val="18"/>
          <w:lang w:eastAsia="hu-HU"/>
        </w:rPr>
        <w:t xml:space="preserve"> Group</w:t>
      </w:r>
      <w:r w:rsidRPr="002D6506">
        <w:rPr>
          <w:rFonts w:eastAsia="SimSun"/>
          <w:sz w:val="18"/>
          <w:szCs w:val="18"/>
          <w:lang w:eastAsia="hu-HU"/>
        </w:rPr>
        <w:t xml:space="preserve">; </w:t>
      </w:r>
      <w:proofErr w:type="spellStart"/>
      <w:r w:rsidRPr="002D6506">
        <w:rPr>
          <w:rFonts w:eastAsia="SimSun"/>
          <w:i/>
          <w:iCs/>
          <w:sz w:val="18"/>
          <w:szCs w:val="18"/>
          <w:lang w:eastAsia="hu-HU"/>
        </w:rPr>
        <w:t>mHRR</w:t>
      </w:r>
      <w:proofErr w:type="spellEnd"/>
      <w:r w:rsidRPr="002D6506">
        <w:rPr>
          <w:rFonts w:eastAsia="SimSun"/>
          <w:sz w:val="18"/>
          <w:szCs w:val="18"/>
          <w:lang w:eastAsia="hu-HU"/>
        </w:rPr>
        <w:t xml:space="preserve">: </w:t>
      </w:r>
      <w:r>
        <w:rPr>
          <w:rFonts w:eastAsia="SimSun"/>
          <w:sz w:val="18"/>
          <w:szCs w:val="18"/>
          <w:lang w:eastAsia="hu-HU"/>
        </w:rPr>
        <w:t xml:space="preserve">mutação do gene de </w:t>
      </w:r>
      <w:r w:rsidRPr="00D25405">
        <w:rPr>
          <w:rFonts w:eastAsia="SimSun"/>
          <w:sz w:val="18"/>
          <w:szCs w:val="18"/>
          <w:lang w:eastAsia="hu-HU"/>
        </w:rPr>
        <w:t>reparação por recombinação homóloga</w:t>
      </w:r>
      <w:r w:rsidRPr="002D6506">
        <w:rPr>
          <w:rFonts w:eastAsia="SimSun"/>
          <w:sz w:val="18"/>
          <w:szCs w:val="18"/>
          <w:lang w:eastAsia="hu-HU"/>
        </w:rPr>
        <w:t xml:space="preserve">; </w:t>
      </w:r>
      <w:proofErr w:type="spellStart"/>
      <w:r w:rsidRPr="00386DDA">
        <w:rPr>
          <w:rFonts w:eastAsia="SimSun"/>
          <w:sz w:val="18"/>
          <w:szCs w:val="18"/>
          <w:lang w:eastAsia="hu-HU"/>
        </w:rPr>
        <w:t>CPmHS</w:t>
      </w:r>
      <w:proofErr w:type="spellEnd"/>
      <w:r w:rsidRPr="002D6506">
        <w:rPr>
          <w:rFonts w:eastAsia="SimSun"/>
          <w:sz w:val="18"/>
          <w:szCs w:val="18"/>
          <w:lang w:eastAsia="hu-HU"/>
        </w:rPr>
        <w:t xml:space="preserve">: </w:t>
      </w:r>
      <w:r w:rsidRPr="00386DDA">
        <w:rPr>
          <w:rFonts w:eastAsia="SimSun"/>
          <w:sz w:val="18"/>
          <w:szCs w:val="18"/>
          <w:lang w:eastAsia="hu-HU"/>
        </w:rPr>
        <w:t xml:space="preserve">cancro da próstata metastático </w:t>
      </w:r>
      <w:proofErr w:type="spellStart"/>
      <w:r w:rsidRPr="00386DDA">
        <w:rPr>
          <w:rFonts w:eastAsia="SimSun"/>
          <w:sz w:val="18"/>
          <w:szCs w:val="18"/>
          <w:lang w:eastAsia="hu-HU"/>
        </w:rPr>
        <w:t>hormonossensível</w:t>
      </w:r>
      <w:proofErr w:type="spellEnd"/>
      <w:r w:rsidRPr="002D6506">
        <w:rPr>
          <w:rFonts w:eastAsia="SimSun"/>
          <w:sz w:val="18"/>
          <w:szCs w:val="18"/>
          <w:lang w:eastAsia="hu-HU"/>
        </w:rPr>
        <w:t>; NC: nã</w:t>
      </w:r>
      <w:r>
        <w:rPr>
          <w:rFonts w:eastAsia="SimSun"/>
          <w:sz w:val="18"/>
          <w:szCs w:val="18"/>
          <w:lang w:eastAsia="hu-HU"/>
        </w:rPr>
        <w:t>o calculado</w:t>
      </w:r>
      <w:r w:rsidRPr="002D6506">
        <w:rPr>
          <w:rFonts w:eastAsia="SimSun"/>
          <w:sz w:val="18"/>
          <w:szCs w:val="18"/>
          <w:lang w:eastAsia="hu-HU"/>
        </w:rPr>
        <w:t>; PSA: antigénio específico da próstata.</w:t>
      </w:r>
    </w:p>
    <w:p w14:paraId="20F4CA98" w14:textId="77777777" w:rsidR="00A40F00" w:rsidRPr="00A40F00" w:rsidRDefault="00A40F00" w:rsidP="00A40F00">
      <w:pPr>
        <w:rPr>
          <w:u w:val="single"/>
        </w:rPr>
      </w:pPr>
    </w:p>
    <w:p w14:paraId="6A0CECE0" w14:textId="571856C8" w:rsidR="00A40F00" w:rsidRDefault="00DD1A7B" w:rsidP="00A40F00">
      <w:pPr>
        <w:pStyle w:val="paragraph"/>
        <w:spacing w:before="0" w:beforeAutospacing="0" w:after="0" w:afterAutospacing="0"/>
        <w:textAlignment w:val="baseline"/>
        <w:rPr>
          <w:rStyle w:val="normaltextrun"/>
          <w:i/>
          <w:iCs/>
          <w:sz w:val="22"/>
          <w:szCs w:val="22"/>
          <w:u w:val="single"/>
          <w:lang w:val="pt-PT"/>
        </w:rPr>
      </w:pPr>
      <w:r w:rsidRPr="001D49C1">
        <w:rPr>
          <w:rStyle w:val="normaltextrun"/>
          <w:i/>
          <w:iCs/>
          <w:sz w:val="22"/>
          <w:szCs w:val="22"/>
          <w:u w:val="single"/>
          <w:lang w:val="pt-PT"/>
        </w:rPr>
        <w:t xml:space="preserve">Tratamento de manutenção de primeira linha do cancro do endométrio avançado ou recorrente </w:t>
      </w:r>
      <w:r w:rsidR="001D49C1" w:rsidRPr="001D49C1">
        <w:rPr>
          <w:rStyle w:val="normaltextrun"/>
          <w:i/>
          <w:iCs/>
          <w:sz w:val="22"/>
          <w:szCs w:val="22"/>
          <w:u w:val="single"/>
          <w:lang w:val="pt-PT"/>
        </w:rPr>
        <w:t>com proficiência</w:t>
      </w:r>
      <w:r w:rsidRPr="001D49C1">
        <w:rPr>
          <w:rStyle w:val="normaltextrun"/>
          <w:i/>
          <w:iCs/>
          <w:sz w:val="22"/>
          <w:szCs w:val="22"/>
          <w:u w:val="single"/>
          <w:lang w:val="pt-PT"/>
        </w:rPr>
        <w:t xml:space="preserve"> </w:t>
      </w:r>
      <w:r w:rsidR="007B39A9">
        <w:rPr>
          <w:rStyle w:val="normaltextrun"/>
          <w:i/>
          <w:iCs/>
          <w:sz w:val="22"/>
          <w:szCs w:val="22"/>
          <w:u w:val="single"/>
          <w:lang w:val="pt-PT"/>
        </w:rPr>
        <w:t>de</w:t>
      </w:r>
      <w:r w:rsidRPr="001D49C1">
        <w:rPr>
          <w:rStyle w:val="normaltextrun"/>
          <w:i/>
          <w:iCs/>
          <w:sz w:val="22"/>
          <w:szCs w:val="22"/>
          <w:u w:val="single"/>
          <w:lang w:val="pt-PT"/>
        </w:rPr>
        <w:t xml:space="preserve"> reparação de incompatibilidades (</w:t>
      </w:r>
      <w:proofErr w:type="spellStart"/>
      <w:r w:rsidRPr="001D49C1">
        <w:rPr>
          <w:rStyle w:val="normaltextrun"/>
          <w:i/>
          <w:iCs/>
          <w:sz w:val="22"/>
          <w:szCs w:val="22"/>
          <w:u w:val="single"/>
          <w:lang w:val="pt-PT"/>
        </w:rPr>
        <w:t>pMMR</w:t>
      </w:r>
      <w:proofErr w:type="spellEnd"/>
      <w:r w:rsidRPr="001D49C1">
        <w:rPr>
          <w:rStyle w:val="normaltextrun"/>
          <w:i/>
          <w:iCs/>
          <w:sz w:val="22"/>
          <w:szCs w:val="22"/>
          <w:u w:val="single"/>
          <w:lang w:val="pt-PT"/>
        </w:rPr>
        <w:t>)</w:t>
      </w:r>
    </w:p>
    <w:p w14:paraId="20CBDC04" w14:textId="77777777" w:rsidR="007B39A9" w:rsidRPr="009A7594" w:rsidRDefault="007B39A9" w:rsidP="00A40F00">
      <w:pPr>
        <w:pStyle w:val="paragraph"/>
        <w:spacing w:before="0" w:beforeAutospacing="0" w:after="0" w:afterAutospacing="0"/>
        <w:textAlignment w:val="baseline"/>
        <w:rPr>
          <w:rFonts w:ascii="Segoe UI" w:hAnsi="Segoe UI" w:cs="Segoe UI"/>
          <w:sz w:val="18"/>
          <w:szCs w:val="18"/>
          <w:lang w:val="pt-PT"/>
        </w:rPr>
      </w:pPr>
    </w:p>
    <w:p w14:paraId="47149704" w14:textId="6CC4DFC9" w:rsidR="00A40F00" w:rsidRPr="009A7594" w:rsidRDefault="00A40F00" w:rsidP="00A40F00">
      <w:pPr>
        <w:pStyle w:val="paragraph"/>
        <w:spacing w:before="0" w:beforeAutospacing="0" w:after="0" w:afterAutospacing="0"/>
        <w:textAlignment w:val="baseline"/>
        <w:rPr>
          <w:rFonts w:ascii="Segoe UI" w:hAnsi="Segoe UI" w:cs="Segoe UI"/>
          <w:sz w:val="18"/>
          <w:szCs w:val="18"/>
          <w:lang w:val="pt-PT"/>
        </w:rPr>
      </w:pPr>
      <w:r w:rsidRPr="001D49C1">
        <w:rPr>
          <w:rStyle w:val="normaltextrun"/>
          <w:i/>
          <w:iCs/>
          <w:sz w:val="22"/>
          <w:szCs w:val="22"/>
          <w:lang w:val="pt-PT"/>
        </w:rPr>
        <w:t>Estudo</w:t>
      </w:r>
      <w:r w:rsidR="009B5876" w:rsidRPr="001D49C1">
        <w:rPr>
          <w:rStyle w:val="normaltextrun"/>
          <w:i/>
          <w:iCs/>
          <w:sz w:val="22"/>
          <w:szCs w:val="22"/>
          <w:lang w:val="pt-PT"/>
        </w:rPr>
        <w:t xml:space="preserve"> </w:t>
      </w:r>
      <w:r w:rsidRPr="009A7594">
        <w:rPr>
          <w:rStyle w:val="normaltextrun"/>
          <w:i/>
          <w:iCs/>
          <w:sz w:val="22"/>
          <w:szCs w:val="22"/>
          <w:lang w:val="pt-PT"/>
        </w:rPr>
        <w:t>DUO-E</w:t>
      </w:r>
    </w:p>
    <w:p w14:paraId="7BF246DF" w14:textId="77777777" w:rsidR="00A40F00" w:rsidRPr="009A7594" w:rsidRDefault="00A40F00" w:rsidP="00A40F00">
      <w:pPr>
        <w:textAlignment w:val="baseline"/>
        <w:rPr>
          <w:szCs w:val="24"/>
          <w:lang w:eastAsia="en-CA"/>
        </w:rPr>
      </w:pPr>
    </w:p>
    <w:p w14:paraId="49222792" w14:textId="0C2523C9" w:rsidR="009B5876" w:rsidRPr="00D57DE7" w:rsidRDefault="009B5876" w:rsidP="009B5876">
      <w:pPr>
        <w:autoSpaceDE w:val="0"/>
        <w:autoSpaceDN w:val="0"/>
        <w:adjustRightInd w:val="0"/>
        <w:rPr>
          <w:iCs/>
          <w:lang w:eastAsia="en-GB"/>
        </w:rPr>
      </w:pPr>
      <w:r w:rsidRPr="00D57DE7">
        <w:rPr>
          <w:iCs/>
          <w:lang w:eastAsia="en-GB"/>
        </w:rPr>
        <w:t>DUO-E foi um estudo de Fase III</w:t>
      </w:r>
      <w:r w:rsidRPr="00312C42">
        <w:rPr>
          <w:iCs/>
          <w:lang w:eastAsia="en-GB"/>
        </w:rPr>
        <w:t>,</w:t>
      </w:r>
      <w:r w:rsidRPr="00D57DE7">
        <w:rPr>
          <w:iCs/>
          <w:lang w:eastAsia="en-GB"/>
        </w:rPr>
        <w:t xml:space="preserve"> </w:t>
      </w:r>
      <w:r w:rsidRPr="00312C42">
        <w:rPr>
          <w:iCs/>
          <w:lang w:eastAsia="en-GB"/>
        </w:rPr>
        <w:t xml:space="preserve">multicêntrico, </w:t>
      </w:r>
      <w:r w:rsidRPr="00D57DE7">
        <w:rPr>
          <w:iCs/>
          <w:lang w:eastAsia="en-GB"/>
        </w:rPr>
        <w:t>aleatorizado em dupla ocultação</w:t>
      </w:r>
      <w:r w:rsidRPr="00312C42">
        <w:rPr>
          <w:iCs/>
          <w:lang w:eastAsia="en-GB"/>
        </w:rPr>
        <w:t>,</w:t>
      </w:r>
      <w:r w:rsidRPr="00D57DE7">
        <w:rPr>
          <w:iCs/>
          <w:lang w:eastAsia="en-GB"/>
        </w:rPr>
        <w:t xml:space="preserve"> controlado por placebo de quimioterapia baseado em platin</w:t>
      </w:r>
      <w:r w:rsidRPr="00824253">
        <w:rPr>
          <w:iCs/>
          <w:lang w:eastAsia="en-GB"/>
        </w:rPr>
        <w:t>a</w:t>
      </w:r>
      <w:r w:rsidRPr="00312C42">
        <w:rPr>
          <w:iCs/>
          <w:lang w:eastAsia="en-GB"/>
        </w:rPr>
        <w:t xml:space="preserve"> </w:t>
      </w:r>
      <w:r w:rsidRPr="00824253">
        <w:rPr>
          <w:iCs/>
          <w:lang w:eastAsia="en-GB"/>
        </w:rPr>
        <w:t>de primeira linha e</w:t>
      </w:r>
      <w:r w:rsidRPr="00D57DE7">
        <w:rPr>
          <w:iCs/>
          <w:lang w:eastAsia="en-GB"/>
        </w:rPr>
        <w:t xml:space="preserve">m associação com </w:t>
      </w:r>
      <w:r>
        <w:rPr>
          <w:iCs/>
          <w:lang w:eastAsia="en-GB"/>
        </w:rPr>
        <w:t>durvalumab</w:t>
      </w:r>
      <w:r w:rsidRPr="00D57DE7">
        <w:rPr>
          <w:iCs/>
          <w:lang w:eastAsia="en-GB"/>
        </w:rPr>
        <w:t xml:space="preserve">, </w:t>
      </w:r>
      <w:r w:rsidRPr="00D57DE7">
        <w:rPr>
          <w:iCs/>
          <w:lang w:eastAsia="en-GB"/>
        </w:rPr>
        <w:lastRenderedPageBreak/>
        <w:t>seguid</w:t>
      </w:r>
      <w:r w:rsidRPr="00312C42">
        <w:rPr>
          <w:iCs/>
          <w:lang w:eastAsia="en-GB"/>
        </w:rPr>
        <w:t>o</w:t>
      </w:r>
      <w:r w:rsidRPr="00D57DE7">
        <w:rPr>
          <w:iCs/>
          <w:lang w:eastAsia="en-GB"/>
        </w:rPr>
        <w:t xml:space="preserve"> de </w:t>
      </w:r>
      <w:r>
        <w:rPr>
          <w:iCs/>
          <w:lang w:eastAsia="en-GB"/>
        </w:rPr>
        <w:t>durvalumab</w:t>
      </w:r>
      <w:r w:rsidRPr="00D57DE7">
        <w:rPr>
          <w:iCs/>
          <w:lang w:eastAsia="en-GB"/>
        </w:rPr>
        <w:t xml:space="preserve"> com ou sem olaparib em doentes com cancro do endométrio avançado ou recorrente. </w:t>
      </w:r>
      <w:r w:rsidR="00DD2C21">
        <w:rPr>
          <w:iCs/>
          <w:lang w:eastAsia="en-GB"/>
        </w:rPr>
        <w:t>A</w:t>
      </w:r>
      <w:r w:rsidRPr="00D57DE7">
        <w:rPr>
          <w:iCs/>
          <w:lang w:eastAsia="en-GB"/>
        </w:rPr>
        <w:t xml:space="preserve">s doentes tinham </w:t>
      </w:r>
      <w:proofErr w:type="gramStart"/>
      <w:r w:rsidRPr="00312C42">
        <w:rPr>
          <w:iCs/>
          <w:lang w:eastAsia="en-GB"/>
        </w:rPr>
        <w:t>que</w:t>
      </w:r>
      <w:proofErr w:type="gramEnd"/>
      <w:r w:rsidRPr="00D57DE7">
        <w:rPr>
          <w:iCs/>
          <w:lang w:eastAsia="en-GB"/>
        </w:rPr>
        <w:t xml:space="preserve"> ter cancro do endométrio numa das seguintes categorias: doença de </w:t>
      </w:r>
      <w:proofErr w:type="spellStart"/>
      <w:r w:rsidRPr="00D57DE7">
        <w:rPr>
          <w:iCs/>
          <w:lang w:eastAsia="en-GB"/>
        </w:rPr>
        <w:t>estadio</w:t>
      </w:r>
      <w:proofErr w:type="spellEnd"/>
      <w:r w:rsidRPr="00D57DE7">
        <w:rPr>
          <w:iCs/>
          <w:lang w:eastAsia="en-GB"/>
        </w:rPr>
        <w:t xml:space="preserve"> III recentemente diagnosticada (doença mensurável de acordo com RECIST v1.1 após cirurgia ou biópsia de diagnóstico), doença de </w:t>
      </w:r>
      <w:proofErr w:type="spellStart"/>
      <w:r w:rsidRPr="00D57DE7">
        <w:rPr>
          <w:iCs/>
          <w:lang w:eastAsia="en-GB"/>
        </w:rPr>
        <w:t>estadio</w:t>
      </w:r>
      <w:proofErr w:type="spellEnd"/>
      <w:r w:rsidRPr="00D57DE7">
        <w:rPr>
          <w:iCs/>
          <w:lang w:eastAsia="en-GB"/>
        </w:rPr>
        <w:t xml:space="preserve"> IV recentemente diagnosticada (com ou sem doença após cirurgia ou biópsia de diagnóstico) ou recorrência da doença (doença mensurável ou não mensurável de acordo com RECIST v1.1) em que o potencial </w:t>
      </w:r>
      <w:r w:rsidRPr="00312C42">
        <w:rPr>
          <w:iCs/>
          <w:lang w:eastAsia="en-GB"/>
        </w:rPr>
        <w:t>para a</w:t>
      </w:r>
      <w:r w:rsidRPr="00D57DE7">
        <w:rPr>
          <w:iCs/>
          <w:lang w:eastAsia="en-GB"/>
        </w:rPr>
        <w:t xml:space="preserve"> cura por cirurgia isolada ou em associação é </w:t>
      </w:r>
      <w:r w:rsidR="00370A88">
        <w:rPr>
          <w:iCs/>
          <w:lang w:eastAsia="en-GB"/>
        </w:rPr>
        <w:t>pobre</w:t>
      </w:r>
      <w:r w:rsidRPr="00D57DE7">
        <w:rPr>
          <w:iCs/>
          <w:lang w:eastAsia="en-GB"/>
        </w:rPr>
        <w:t xml:space="preserve">. Para </w:t>
      </w:r>
      <w:r w:rsidR="00DD2C21">
        <w:rPr>
          <w:iCs/>
          <w:lang w:eastAsia="en-GB"/>
        </w:rPr>
        <w:t>a</w:t>
      </w:r>
      <w:r w:rsidRPr="00D57DE7">
        <w:rPr>
          <w:iCs/>
          <w:lang w:eastAsia="en-GB"/>
        </w:rPr>
        <w:t>s doentes com doença recorrente, a quimioterapia prévia só foi permitida se tive</w:t>
      </w:r>
      <w:r w:rsidR="00DD2C21">
        <w:rPr>
          <w:iCs/>
          <w:lang w:eastAsia="en-GB"/>
        </w:rPr>
        <w:t>sse</w:t>
      </w:r>
      <w:r w:rsidRPr="00D57DE7">
        <w:rPr>
          <w:iCs/>
          <w:lang w:eastAsia="en-GB"/>
        </w:rPr>
        <w:t xml:space="preserve"> sido administrada no contexto adjuvante e se tive</w:t>
      </w:r>
      <w:r w:rsidR="00DD2C21">
        <w:rPr>
          <w:iCs/>
          <w:lang w:eastAsia="en-GB"/>
        </w:rPr>
        <w:t>sse</w:t>
      </w:r>
      <w:r w:rsidRPr="00D57DE7">
        <w:rPr>
          <w:iCs/>
          <w:lang w:eastAsia="en-GB"/>
        </w:rPr>
        <w:t xml:space="preserve"> decorrido um período mínimo de 12 meses entre a data da última dose de quimioterapia administrada e a data da recidiva subsequente. O estudo incluiu doentes com carcinomas epiteliais do endométrio de todas as histologias, incluindo </w:t>
      </w:r>
      <w:proofErr w:type="spellStart"/>
      <w:r w:rsidRPr="00D57DE7">
        <w:rPr>
          <w:iCs/>
          <w:lang w:eastAsia="en-GB"/>
        </w:rPr>
        <w:t>carcinossarcomas</w:t>
      </w:r>
      <w:proofErr w:type="spellEnd"/>
      <w:r w:rsidRPr="00D57DE7">
        <w:rPr>
          <w:iCs/>
          <w:lang w:eastAsia="en-GB"/>
        </w:rPr>
        <w:t>. Foram excluíd</w:t>
      </w:r>
      <w:r w:rsidR="00DD2C21">
        <w:rPr>
          <w:iCs/>
          <w:lang w:eastAsia="en-GB"/>
        </w:rPr>
        <w:t>a</w:t>
      </w:r>
      <w:r w:rsidRPr="00D57DE7">
        <w:rPr>
          <w:iCs/>
          <w:lang w:eastAsia="en-GB"/>
        </w:rPr>
        <w:t xml:space="preserve">s </w:t>
      </w:r>
      <w:r w:rsidR="00DD2C21">
        <w:rPr>
          <w:iCs/>
          <w:lang w:eastAsia="en-GB"/>
        </w:rPr>
        <w:t>a</w:t>
      </w:r>
      <w:r w:rsidRPr="00D57DE7">
        <w:rPr>
          <w:iCs/>
          <w:lang w:eastAsia="en-GB"/>
        </w:rPr>
        <w:t>s doentes com sarcoma do endométrio.</w:t>
      </w:r>
    </w:p>
    <w:p w14:paraId="469B71A9" w14:textId="77777777" w:rsidR="00A40F00" w:rsidRDefault="00A40F00" w:rsidP="00A40F00">
      <w:pPr>
        <w:textAlignment w:val="baseline"/>
        <w:rPr>
          <w:szCs w:val="24"/>
          <w:highlight w:val="cyan"/>
          <w:lang w:eastAsia="en-CA"/>
        </w:rPr>
      </w:pPr>
    </w:p>
    <w:p w14:paraId="0C0F599E" w14:textId="64279256" w:rsidR="001D0AAE" w:rsidRPr="00175235" w:rsidRDefault="001D0AAE" w:rsidP="001D0AAE">
      <w:pPr>
        <w:autoSpaceDE w:val="0"/>
        <w:autoSpaceDN w:val="0"/>
        <w:adjustRightInd w:val="0"/>
        <w:rPr>
          <w:iCs/>
          <w:lang w:eastAsia="en-GB"/>
        </w:rPr>
      </w:pPr>
      <w:r w:rsidRPr="00D57DE7">
        <w:rPr>
          <w:iCs/>
          <w:lang w:eastAsia="en-GB"/>
        </w:rPr>
        <w:t xml:space="preserve">A aleatorização foi estratificada de acordo com o estado de reparação de incompatibilidades (MMR) do tecido tumoral (proficiente </w:t>
      </w:r>
      <w:r w:rsidRPr="00312C42">
        <w:rPr>
          <w:i/>
          <w:lang w:eastAsia="en-GB"/>
        </w:rPr>
        <w:t>versus</w:t>
      </w:r>
      <w:r w:rsidRPr="00D57DE7">
        <w:rPr>
          <w:iCs/>
          <w:lang w:eastAsia="en-GB"/>
        </w:rPr>
        <w:t xml:space="preserve"> deficiente), estado da doença (recorrente </w:t>
      </w:r>
      <w:r w:rsidRPr="00312C42">
        <w:rPr>
          <w:i/>
          <w:lang w:eastAsia="en-GB"/>
        </w:rPr>
        <w:t>versus</w:t>
      </w:r>
      <w:r w:rsidRPr="00D57DE7">
        <w:rPr>
          <w:iCs/>
          <w:lang w:eastAsia="en-GB"/>
        </w:rPr>
        <w:t xml:space="preserve"> </w:t>
      </w:r>
      <w:r w:rsidRPr="00312C42">
        <w:rPr>
          <w:iCs/>
          <w:lang w:eastAsia="en-GB"/>
        </w:rPr>
        <w:t xml:space="preserve">diagnosticada </w:t>
      </w:r>
      <w:r w:rsidRPr="00D57DE7">
        <w:rPr>
          <w:iCs/>
          <w:lang w:eastAsia="en-GB"/>
        </w:rPr>
        <w:t xml:space="preserve">recentemente) e região geográfica (Ásia </w:t>
      </w:r>
      <w:r w:rsidRPr="00312C42">
        <w:rPr>
          <w:i/>
          <w:lang w:eastAsia="en-GB"/>
        </w:rPr>
        <w:t>versus</w:t>
      </w:r>
      <w:r w:rsidRPr="00D57DE7">
        <w:rPr>
          <w:iCs/>
          <w:lang w:eastAsia="en-GB"/>
        </w:rPr>
        <w:t xml:space="preserve"> resto do mundo). </w:t>
      </w:r>
      <w:r w:rsidR="00DD2C21">
        <w:rPr>
          <w:iCs/>
          <w:lang w:eastAsia="en-GB"/>
        </w:rPr>
        <w:t>A</w:t>
      </w:r>
      <w:r w:rsidRPr="00D57DE7">
        <w:rPr>
          <w:iCs/>
          <w:lang w:eastAsia="en-GB"/>
        </w:rPr>
        <w:t>s doentes foram aleatorizad</w:t>
      </w:r>
      <w:r w:rsidR="00DD2C21">
        <w:rPr>
          <w:iCs/>
          <w:lang w:eastAsia="en-GB"/>
        </w:rPr>
        <w:t>a</w:t>
      </w:r>
      <w:r w:rsidRPr="00D57DE7">
        <w:rPr>
          <w:iCs/>
          <w:lang w:eastAsia="en-GB"/>
        </w:rPr>
        <w:t>s 1:1:1 para um dos se</w:t>
      </w:r>
      <w:r w:rsidRPr="00175235">
        <w:rPr>
          <w:iCs/>
          <w:lang w:eastAsia="en-GB"/>
        </w:rPr>
        <w:t>guintes braços:</w:t>
      </w:r>
    </w:p>
    <w:p w14:paraId="4C5B7C36" w14:textId="77777777" w:rsidR="001D0AAE" w:rsidRPr="009A7594" w:rsidRDefault="001D0AAE" w:rsidP="00A40F00">
      <w:pPr>
        <w:textAlignment w:val="baseline"/>
        <w:rPr>
          <w:szCs w:val="24"/>
          <w:highlight w:val="cyan"/>
          <w:lang w:eastAsia="en-CA"/>
        </w:rPr>
      </w:pPr>
    </w:p>
    <w:p w14:paraId="1E5D7B4D" w14:textId="5D25CF19" w:rsidR="001D0AAE" w:rsidRPr="009A7594" w:rsidRDefault="001D0AAE" w:rsidP="009A7594">
      <w:pPr>
        <w:pStyle w:val="ListParagraph"/>
        <w:numPr>
          <w:ilvl w:val="0"/>
          <w:numId w:val="56"/>
        </w:numPr>
        <w:tabs>
          <w:tab w:val="clear" w:pos="567"/>
        </w:tabs>
        <w:textAlignment w:val="baseline"/>
        <w:rPr>
          <w:color w:val="000000"/>
          <w:lang w:eastAsia="en-CA"/>
        </w:rPr>
      </w:pPr>
      <w:r w:rsidRPr="009A7594">
        <w:rPr>
          <w:color w:val="000000"/>
          <w:lang w:eastAsia="en-CA"/>
        </w:rPr>
        <w:t>Quimioterapia baseada em platina: Quimioterapia baseada em platina (</w:t>
      </w:r>
      <w:proofErr w:type="spellStart"/>
      <w:r w:rsidRPr="009A7594">
        <w:rPr>
          <w:color w:val="000000"/>
          <w:lang w:eastAsia="en-CA"/>
        </w:rPr>
        <w:t>paclitaxel</w:t>
      </w:r>
      <w:proofErr w:type="spellEnd"/>
      <w:r w:rsidRPr="009A7594">
        <w:rPr>
          <w:color w:val="000000"/>
          <w:lang w:eastAsia="en-CA"/>
        </w:rPr>
        <w:t xml:space="preserve"> e </w:t>
      </w:r>
      <w:proofErr w:type="spellStart"/>
      <w:r w:rsidRPr="009A7594">
        <w:rPr>
          <w:color w:val="000000"/>
          <w:lang w:eastAsia="en-CA"/>
        </w:rPr>
        <w:t>carboplatina</w:t>
      </w:r>
      <w:proofErr w:type="spellEnd"/>
      <w:r w:rsidRPr="009A7594">
        <w:rPr>
          <w:color w:val="000000"/>
          <w:lang w:eastAsia="en-CA"/>
        </w:rPr>
        <w:t xml:space="preserve">) a cada 3 semanas durante um máximo de 6 ciclos com placebo de durvalumab a cada 3 semanas. Após a conclusão do tratamento de quimioterapia, </w:t>
      </w:r>
      <w:r w:rsidR="00DD2C21">
        <w:rPr>
          <w:color w:val="000000"/>
          <w:lang w:eastAsia="en-CA"/>
        </w:rPr>
        <w:t>a</w:t>
      </w:r>
      <w:r w:rsidRPr="009A7594">
        <w:rPr>
          <w:color w:val="000000"/>
          <w:lang w:eastAsia="en-CA"/>
        </w:rPr>
        <w:t xml:space="preserve">s doentes sem progressão objetiva da doença receberam placebo de durvalumab a cada 4 semanas e placebo de olaparib comprimidos duas vezes por dia como tratamento de manutenção até progressão da doença. </w:t>
      </w:r>
    </w:p>
    <w:p w14:paraId="034FFE6F" w14:textId="0E86D477" w:rsidR="001D0AAE" w:rsidRPr="009A7594" w:rsidRDefault="001D0AAE" w:rsidP="009A7594">
      <w:pPr>
        <w:pStyle w:val="ListParagraph"/>
        <w:numPr>
          <w:ilvl w:val="0"/>
          <w:numId w:val="56"/>
        </w:numPr>
        <w:tabs>
          <w:tab w:val="clear" w:pos="567"/>
        </w:tabs>
        <w:textAlignment w:val="baseline"/>
        <w:rPr>
          <w:color w:val="000000"/>
          <w:lang w:eastAsia="en-CA"/>
        </w:rPr>
      </w:pPr>
      <w:r w:rsidRPr="009A7594">
        <w:rPr>
          <w:color w:val="000000"/>
          <w:lang w:eastAsia="en-CA"/>
        </w:rPr>
        <w:t>Quimioterapia baseada em platina + durvalumab): Quimioterapia baseada em platina (</w:t>
      </w:r>
      <w:proofErr w:type="spellStart"/>
      <w:r w:rsidRPr="009A7594">
        <w:rPr>
          <w:color w:val="000000"/>
          <w:lang w:eastAsia="en-CA"/>
        </w:rPr>
        <w:t>paclitaxel</w:t>
      </w:r>
      <w:proofErr w:type="spellEnd"/>
      <w:r w:rsidRPr="009A7594">
        <w:rPr>
          <w:color w:val="000000"/>
          <w:lang w:eastAsia="en-CA"/>
        </w:rPr>
        <w:t xml:space="preserve"> e </w:t>
      </w:r>
      <w:proofErr w:type="spellStart"/>
      <w:r w:rsidRPr="009A7594">
        <w:rPr>
          <w:color w:val="000000"/>
          <w:lang w:eastAsia="en-CA"/>
        </w:rPr>
        <w:t>carboplatina</w:t>
      </w:r>
      <w:proofErr w:type="spellEnd"/>
      <w:r w:rsidRPr="009A7594">
        <w:rPr>
          <w:color w:val="000000"/>
          <w:lang w:eastAsia="en-CA"/>
        </w:rPr>
        <w:t xml:space="preserve">) a cada 3 semanas durante um máximo de 6 ciclos com 1120 mg de durvalumab a cada 3 semanas. Após a conclusão do tratamento de quimioterapia, </w:t>
      </w:r>
      <w:r w:rsidR="00DD2C21">
        <w:rPr>
          <w:color w:val="000000"/>
          <w:lang w:eastAsia="en-CA"/>
        </w:rPr>
        <w:t>a</w:t>
      </w:r>
      <w:r w:rsidRPr="009A7594">
        <w:rPr>
          <w:color w:val="000000"/>
          <w:lang w:eastAsia="en-CA"/>
        </w:rPr>
        <w:t>s doentes sem progressão objetiva da doença receberam 1500 mg de durvalumab a cada 4 semanas com placebo de olaparib comprimidos duas vezes por dia como tratamento de manutenção até progressão da doença.</w:t>
      </w:r>
    </w:p>
    <w:p w14:paraId="2EE0AA6A" w14:textId="65919FA9" w:rsidR="001D0AAE" w:rsidRPr="009A7594" w:rsidRDefault="001D0AAE" w:rsidP="009A7594">
      <w:pPr>
        <w:pStyle w:val="ListParagraph"/>
        <w:numPr>
          <w:ilvl w:val="0"/>
          <w:numId w:val="56"/>
        </w:numPr>
        <w:tabs>
          <w:tab w:val="clear" w:pos="567"/>
        </w:tabs>
        <w:textAlignment w:val="baseline"/>
        <w:rPr>
          <w:color w:val="000000"/>
          <w:lang w:eastAsia="en-CA"/>
        </w:rPr>
      </w:pPr>
      <w:r w:rsidRPr="009A7594">
        <w:rPr>
          <w:color w:val="000000"/>
          <w:lang w:eastAsia="en-CA"/>
        </w:rPr>
        <w:t>Quimioterapia baseada em platina + durvalumab + olaparib: Quimioterapia baseada em platina (</w:t>
      </w:r>
      <w:proofErr w:type="spellStart"/>
      <w:r w:rsidRPr="009A7594">
        <w:rPr>
          <w:color w:val="000000"/>
          <w:lang w:eastAsia="en-CA"/>
        </w:rPr>
        <w:t>paclitaxel</w:t>
      </w:r>
      <w:proofErr w:type="spellEnd"/>
      <w:r w:rsidRPr="009A7594">
        <w:rPr>
          <w:color w:val="000000"/>
          <w:lang w:eastAsia="en-CA"/>
        </w:rPr>
        <w:t xml:space="preserve"> e </w:t>
      </w:r>
      <w:proofErr w:type="spellStart"/>
      <w:r w:rsidRPr="009A7594">
        <w:rPr>
          <w:color w:val="000000"/>
          <w:lang w:eastAsia="en-CA"/>
        </w:rPr>
        <w:t>carboplatina</w:t>
      </w:r>
      <w:proofErr w:type="spellEnd"/>
      <w:r w:rsidRPr="009A7594">
        <w:rPr>
          <w:color w:val="000000"/>
          <w:lang w:eastAsia="en-CA"/>
        </w:rPr>
        <w:t xml:space="preserve">) a cada 3 semanas durante um máximo de 6 ciclos com 1120 mg de durvalumab a cada 3 semanas. Após a conclusão do tratamento de quimioterapia, </w:t>
      </w:r>
      <w:r w:rsidR="00DD2C21">
        <w:rPr>
          <w:color w:val="000000"/>
          <w:lang w:eastAsia="en-CA"/>
        </w:rPr>
        <w:t>a</w:t>
      </w:r>
      <w:r w:rsidRPr="009A7594">
        <w:rPr>
          <w:color w:val="000000"/>
          <w:lang w:eastAsia="en-CA"/>
        </w:rPr>
        <w:t>s doentes sem progressão objetiva da doença receberam 1500 mg de durvalumab a cada 4 semanas com 300 mg de olaparib em comprimidos duas vezes por dia como tratamento de manutenção até progressão da doença.</w:t>
      </w:r>
    </w:p>
    <w:p w14:paraId="7BF65FED" w14:textId="77777777" w:rsidR="001D0AAE" w:rsidRPr="00FD4AE0" w:rsidRDefault="001D0AAE" w:rsidP="001D0AAE">
      <w:pPr>
        <w:autoSpaceDE w:val="0"/>
        <w:autoSpaceDN w:val="0"/>
        <w:adjustRightInd w:val="0"/>
        <w:rPr>
          <w:iCs/>
          <w:lang w:eastAsia="en-GB"/>
        </w:rPr>
      </w:pPr>
    </w:p>
    <w:p w14:paraId="0A38D467" w14:textId="1EA70CB5" w:rsidR="001D0AAE" w:rsidRPr="00664FAA" w:rsidRDefault="00DD2C21" w:rsidP="001D0AAE">
      <w:pPr>
        <w:autoSpaceDE w:val="0"/>
        <w:autoSpaceDN w:val="0"/>
        <w:adjustRightInd w:val="0"/>
        <w:rPr>
          <w:iCs/>
          <w:lang w:eastAsia="en-GB"/>
        </w:rPr>
      </w:pPr>
      <w:r>
        <w:rPr>
          <w:iCs/>
          <w:lang w:eastAsia="en-GB"/>
        </w:rPr>
        <w:t>A</w:t>
      </w:r>
      <w:r w:rsidR="001D0AAE" w:rsidRPr="009A6D8C">
        <w:rPr>
          <w:iCs/>
          <w:lang w:eastAsia="en-GB"/>
        </w:rPr>
        <w:t>s doentes que descontinuaram qualquer um dos medicamentos (</w:t>
      </w:r>
      <w:r w:rsidR="001D0AAE" w:rsidRPr="009A7594">
        <w:rPr>
          <w:color w:val="000000"/>
          <w:lang w:eastAsia="en-CA"/>
        </w:rPr>
        <w:t>olaparib</w:t>
      </w:r>
      <w:r w:rsidR="001D0AAE" w:rsidRPr="009A6D8C">
        <w:rPr>
          <w:iCs/>
          <w:lang w:eastAsia="en-GB"/>
        </w:rPr>
        <w:t xml:space="preserve">/placebo ou </w:t>
      </w:r>
      <w:r w:rsidR="001D0AAE" w:rsidRPr="009A7594">
        <w:rPr>
          <w:color w:val="000000"/>
          <w:lang w:eastAsia="en-CA"/>
        </w:rPr>
        <w:t>durvalumab</w:t>
      </w:r>
      <w:r w:rsidR="001D0AAE" w:rsidRPr="009A6D8C">
        <w:rPr>
          <w:iCs/>
          <w:lang w:eastAsia="en-GB"/>
        </w:rPr>
        <w:t>/placebo) por outras razões que não a progressão da doença puderam continuar o tratamento com o outro m</w:t>
      </w:r>
      <w:r w:rsidR="001D0AAE" w:rsidRPr="00664FAA">
        <w:rPr>
          <w:iCs/>
          <w:lang w:eastAsia="en-GB"/>
        </w:rPr>
        <w:t xml:space="preserve">edicamento, se apropriado, com base em considerações de toxicidade e </w:t>
      </w:r>
      <w:r w:rsidR="001D0AAE" w:rsidRPr="00664FAA">
        <w:t>conforme determinado pelo investigador</w:t>
      </w:r>
      <w:r w:rsidR="001D0AAE" w:rsidRPr="00664FAA">
        <w:rPr>
          <w:iCs/>
          <w:lang w:eastAsia="en-GB"/>
        </w:rPr>
        <w:t>.</w:t>
      </w:r>
    </w:p>
    <w:p w14:paraId="41392F23" w14:textId="77777777" w:rsidR="001D0AAE" w:rsidRPr="00664FAA" w:rsidRDefault="001D0AAE" w:rsidP="001D0AAE">
      <w:pPr>
        <w:autoSpaceDE w:val="0"/>
        <w:autoSpaceDN w:val="0"/>
        <w:adjustRightInd w:val="0"/>
        <w:rPr>
          <w:iCs/>
          <w:lang w:eastAsia="en-GB"/>
        </w:rPr>
      </w:pPr>
    </w:p>
    <w:p w14:paraId="49D222A3" w14:textId="77777777" w:rsidR="001D0AAE" w:rsidRPr="00664FAA" w:rsidRDefault="001D0AAE" w:rsidP="001D0AAE">
      <w:pPr>
        <w:autoSpaceDE w:val="0"/>
        <w:autoSpaceDN w:val="0"/>
        <w:adjustRightInd w:val="0"/>
        <w:rPr>
          <w:iCs/>
          <w:lang w:eastAsia="en-GB"/>
        </w:rPr>
      </w:pPr>
      <w:r w:rsidRPr="00664FAA">
        <w:rPr>
          <w:iCs/>
          <w:lang w:eastAsia="en-GB"/>
        </w:rPr>
        <w:t xml:space="preserve">O tratamento foi continuado até progressão da doença definida por RECIST v1.1 ou toxicidade inaceitável. A avaliação do estado do tumor foi efetuada </w:t>
      </w:r>
      <w:r w:rsidRPr="00312C42">
        <w:rPr>
          <w:iCs/>
          <w:lang w:eastAsia="en-GB"/>
        </w:rPr>
        <w:t>a cada</w:t>
      </w:r>
      <w:r w:rsidRPr="00664FAA">
        <w:rPr>
          <w:iCs/>
          <w:lang w:eastAsia="en-GB"/>
        </w:rPr>
        <w:t xml:space="preserve"> 9 semanas durante as primeiras 18 semanas relativas à aleatorização e, posteriormente, </w:t>
      </w:r>
      <w:r w:rsidRPr="00312C42">
        <w:rPr>
          <w:iCs/>
          <w:lang w:eastAsia="en-GB"/>
        </w:rPr>
        <w:t>a cada</w:t>
      </w:r>
      <w:r w:rsidRPr="00664FAA">
        <w:rPr>
          <w:iCs/>
          <w:lang w:eastAsia="en-GB"/>
        </w:rPr>
        <w:t xml:space="preserve"> 12 semanas.</w:t>
      </w:r>
    </w:p>
    <w:p w14:paraId="1D87A7A6" w14:textId="77777777" w:rsidR="001D0AAE" w:rsidRPr="00312C42" w:rsidRDefault="001D0AAE" w:rsidP="001D0AAE">
      <w:pPr>
        <w:autoSpaceDE w:val="0"/>
        <w:autoSpaceDN w:val="0"/>
        <w:adjustRightInd w:val="0"/>
        <w:rPr>
          <w:iCs/>
          <w:highlight w:val="cyan"/>
          <w:lang w:eastAsia="en-GB"/>
        </w:rPr>
      </w:pPr>
    </w:p>
    <w:p w14:paraId="78375C60" w14:textId="22159A9C" w:rsidR="001D0AAE" w:rsidRPr="00FD4168" w:rsidRDefault="001D0AAE" w:rsidP="001D0AAE">
      <w:pPr>
        <w:autoSpaceDE w:val="0"/>
        <w:autoSpaceDN w:val="0"/>
        <w:adjustRightInd w:val="0"/>
        <w:rPr>
          <w:iCs/>
          <w:lang w:eastAsia="en-GB"/>
        </w:rPr>
      </w:pPr>
      <w:r w:rsidRPr="00664FAA">
        <w:rPr>
          <w:iCs/>
          <w:lang w:eastAsia="en-GB"/>
        </w:rPr>
        <w:t xml:space="preserve">O </w:t>
      </w:r>
      <w:proofErr w:type="spellStart"/>
      <w:r w:rsidRPr="00312C42">
        <w:rPr>
          <w:i/>
          <w:lang w:eastAsia="en-GB"/>
        </w:rPr>
        <w:t>endpoint</w:t>
      </w:r>
      <w:proofErr w:type="spellEnd"/>
      <w:r w:rsidRPr="00664FAA">
        <w:rPr>
          <w:iCs/>
          <w:lang w:eastAsia="en-GB"/>
        </w:rPr>
        <w:t xml:space="preserve"> primário foi a PFS, </w:t>
      </w:r>
      <w:r w:rsidR="009A6D8C" w:rsidRPr="009A6D8C">
        <w:rPr>
          <w:iCs/>
          <w:lang w:eastAsia="en-GB"/>
        </w:rPr>
        <w:t xml:space="preserve">definido como o tempo decorrido desde a aleatorização até à progressão </w:t>
      </w:r>
      <w:r w:rsidRPr="00664FAA">
        <w:rPr>
          <w:iCs/>
          <w:lang w:eastAsia="en-GB"/>
        </w:rPr>
        <w:t>determinada pela avaliação do investigador utilizando RECIST v1.1</w:t>
      </w:r>
      <w:r w:rsidR="009A6D8C">
        <w:rPr>
          <w:iCs/>
          <w:lang w:eastAsia="en-GB"/>
        </w:rPr>
        <w:t>, ou morte</w:t>
      </w:r>
      <w:r w:rsidRPr="00664FAA">
        <w:rPr>
          <w:iCs/>
          <w:lang w:eastAsia="en-GB"/>
        </w:rPr>
        <w:t xml:space="preserve">. Os </w:t>
      </w:r>
      <w:proofErr w:type="spellStart"/>
      <w:r w:rsidRPr="00312C42">
        <w:rPr>
          <w:i/>
          <w:lang w:eastAsia="en-GB"/>
        </w:rPr>
        <w:t>endpoints</w:t>
      </w:r>
      <w:proofErr w:type="spellEnd"/>
      <w:r w:rsidRPr="00664FAA">
        <w:rPr>
          <w:iCs/>
          <w:lang w:eastAsia="en-GB"/>
        </w:rPr>
        <w:t xml:space="preserve"> secundários de eficácia incluíra</w:t>
      </w:r>
      <w:r w:rsidRPr="00FD4168">
        <w:rPr>
          <w:iCs/>
          <w:lang w:eastAsia="en-GB"/>
        </w:rPr>
        <w:t xml:space="preserve">m OS, ORR e </w:t>
      </w:r>
      <w:proofErr w:type="spellStart"/>
      <w:r w:rsidRPr="00FD4168">
        <w:rPr>
          <w:iCs/>
          <w:lang w:eastAsia="en-GB"/>
        </w:rPr>
        <w:t>DoR</w:t>
      </w:r>
      <w:proofErr w:type="spellEnd"/>
      <w:r w:rsidRPr="00FD4168">
        <w:rPr>
          <w:iCs/>
          <w:lang w:eastAsia="en-GB"/>
        </w:rPr>
        <w:t>.</w:t>
      </w:r>
    </w:p>
    <w:p w14:paraId="21937295" w14:textId="77777777" w:rsidR="00A40F00" w:rsidRPr="009A7594" w:rsidRDefault="00A40F00" w:rsidP="00A40F00">
      <w:pPr>
        <w:textAlignment w:val="baseline"/>
        <w:rPr>
          <w:highlight w:val="cyan"/>
          <w:lang w:eastAsia="en-CA"/>
        </w:rPr>
      </w:pPr>
    </w:p>
    <w:p w14:paraId="65F25ACB" w14:textId="11D9D9D4" w:rsidR="009A6D8C" w:rsidRDefault="009A6D8C" w:rsidP="009A6D8C">
      <w:pPr>
        <w:autoSpaceDE w:val="0"/>
        <w:autoSpaceDN w:val="0"/>
        <w:adjustRightInd w:val="0"/>
        <w:rPr>
          <w:iCs/>
          <w:lang w:eastAsia="en-GB"/>
        </w:rPr>
      </w:pPr>
      <w:bookmarkStart w:id="184" w:name="_Hlk140241469"/>
      <w:r w:rsidRPr="00FD4168">
        <w:rPr>
          <w:iCs/>
          <w:lang w:eastAsia="en-GB"/>
        </w:rPr>
        <w:t xml:space="preserve">O estudo demonstrou uma melhoria estatisticamente significativa na PFS na população </w:t>
      </w:r>
      <w:r w:rsidR="00DD2C21">
        <w:rPr>
          <w:iCs/>
          <w:lang w:eastAsia="en-GB"/>
        </w:rPr>
        <w:t xml:space="preserve">com </w:t>
      </w:r>
      <w:r w:rsidRPr="00312C42">
        <w:rPr>
          <w:iCs/>
          <w:lang w:eastAsia="en-GB"/>
        </w:rPr>
        <w:t>intenção de tratar (</w:t>
      </w:r>
      <w:r w:rsidRPr="00FD4168">
        <w:rPr>
          <w:iCs/>
          <w:lang w:eastAsia="en-GB"/>
        </w:rPr>
        <w:t>ITT</w:t>
      </w:r>
      <w:r w:rsidRPr="00312C42">
        <w:rPr>
          <w:iCs/>
          <w:lang w:eastAsia="en-GB"/>
        </w:rPr>
        <w:t>)</w:t>
      </w:r>
      <w:r w:rsidRPr="00FD4168">
        <w:rPr>
          <w:iCs/>
          <w:lang w:eastAsia="en-GB"/>
        </w:rPr>
        <w:t xml:space="preserve">, para </w:t>
      </w:r>
      <w:r w:rsidR="00DD2C21">
        <w:rPr>
          <w:iCs/>
          <w:lang w:eastAsia="en-GB"/>
        </w:rPr>
        <w:t>a</w:t>
      </w:r>
      <w:r w:rsidRPr="00FD4168">
        <w:rPr>
          <w:iCs/>
          <w:lang w:eastAsia="en-GB"/>
        </w:rPr>
        <w:t>s doentes tratad</w:t>
      </w:r>
      <w:r w:rsidR="00DD2C21">
        <w:rPr>
          <w:iCs/>
          <w:lang w:eastAsia="en-GB"/>
        </w:rPr>
        <w:t>a</w:t>
      </w:r>
      <w:r w:rsidRPr="00FD4168">
        <w:rPr>
          <w:iCs/>
          <w:lang w:eastAsia="en-GB"/>
        </w:rPr>
        <w:t xml:space="preserve">s com quimioterapia baseada em platina + </w:t>
      </w:r>
      <w:r>
        <w:rPr>
          <w:iCs/>
          <w:lang w:eastAsia="en-GB"/>
        </w:rPr>
        <w:lastRenderedPageBreak/>
        <w:t>durvalumab</w:t>
      </w:r>
      <w:r w:rsidRPr="00FD4168">
        <w:rPr>
          <w:iCs/>
          <w:lang w:eastAsia="en-GB"/>
        </w:rPr>
        <w:t xml:space="preserve"> + olaparib em comparação com quimioterapia baseada em platina </w:t>
      </w:r>
      <w:r>
        <w:rPr>
          <w:iCs/>
          <w:lang w:eastAsia="en-GB"/>
        </w:rPr>
        <w:t>isolada (</w:t>
      </w:r>
      <w:r w:rsidRPr="00FD4168">
        <w:rPr>
          <w:iCs/>
          <w:lang w:eastAsia="en-GB"/>
        </w:rPr>
        <w:t>HR</w:t>
      </w:r>
      <w:r>
        <w:rPr>
          <w:iCs/>
          <w:lang w:eastAsia="en-GB"/>
        </w:rPr>
        <w:t> </w:t>
      </w:r>
      <w:r w:rsidRPr="00FD4168">
        <w:rPr>
          <w:iCs/>
          <w:lang w:eastAsia="en-GB"/>
        </w:rPr>
        <w:t>0,55</w:t>
      </w:r>
      <w:r>
        <w:rPr>
          <w:iCs/>
          <w:lang w:eastAsia="en-GB"/>
        </w:rPr>
        <w:t xml:space="preserve">; </w:t>
      </w:r>
      <w:r w:rsidRPr="00FD4168">
        <w:rPr>
          <w:iCs/>
          <w:lang w:eastAsia="en-GB"/>
        </w:rPr>
        <w:t>IC 95%: 0,43; 0,69)</w:t>
      </w:r>
      <w:r>
        <w:rPr>
          <w:iCs/>
          <w:lang w:eastAsia="en-GB"/>
        </w:rPr>
        <w:t>.</w:t>
      </w:r>
      <w:r w:rsidRPr="00295AB4">
        <w:rPr>
          <w:iCs/>
          <w:lang w:eastAsia="en-GB"/>
        </w:rPr>
        <w:t xml:space="preserve"> Na altura da análise da PFS, os dados </w:t>
      </w:r>
      <w:r w:rsidRPr="00312C42">
        <w:rPr>
          <w:iCs/>
          <w:lang w:eastAsia="en-GB"/>
        </w:rPr>
        <w:t>interinos</w:t>
      </w:r>
      <w:r w:rsidRPr="00295AB4">
        <w:rPr>
          <w:iCs/>
          <w:lang w:eastAsia="en-GB"/>
        </w:rPr>
        <w:t xml:space="preserve"> da OS apresentavam uma ma</w:t>
      </w:r>
      <w:r w:rsidRPr="00312724">
        <w:rPr>
          <w:iCs/>
          <w:lang w:eastAsia="en-GB"/>
        </w:rPr>
        <w:t>turidade de 28% com acontecimentos em 199 de 718</w:t>
      </w:r>
      <w:r w:rsidR="00DD2C21">
        <w:rPr>
          <w:iCs/>
          <w:lang w:eastAsia="en-GB"/>
        </w:rPr>
        <w:t> </w:t>
      </w:r>
      <w:r w:rsidRPr="00312724">
        <w:rPr>
          <w:iCs/>
          <w:lang w:eastAsia="en-GB"/>
        </w:rPr>
        <w:t>doentes.</w:t>
      </w:r>
    </w:p>
    <w:p w14:paraId="60145F0A" w14:textId="77777777" w:rsidR="009A6D8C" w:rsidRDefault="009A6D8C" w:rsidP="009A6D8C">
      <w:pPr>
        <w:autoSpaceDE w:val="0"/>
        <w:autoSpaceDN w:val="0"/>
        <w:adjustRightInd w:val="0"/>
        <w:rPr>
          <w:iCs/>
          <w:lang w:eastAsia="en-GB"/>
        </w:rPr>
      </w:pPr>
    </w:p>
    <w:p w14:paraId="512A7263" w14:textId="6D8643E6" w:rsidR="009A6D8C" w:rsidRPr="004E3EC6" w:rsidRDefault="009A6D8C" w:rsidP="009A6D8C">
      <w:pPr>
        <w:autoSpaceDE w:val="0"/>
        <w:autoSpaceDN w:val="0"/>
        <w:adjustRightInd w:val="0"/>
        <w:rPr>
          <w:iCs/>
          <w:lang w:eastAsia="en-GB"/>
        </w:rPr>
      </w:pPr>
      <w:r w:rsidRPr="00312724">
        <w:rPr>
          <w:iCs/>
          <w:lang w:eastAsia="en-GB"/>
        </w:rPr>
        <w:t>O estado de reparação de incom</w:t>
      </w:r>
      <w:r w:rsidRPr="004E3EC6">
        <w:rPr>
          <w:iCs/>
          <w:lang w:eastAsia="en-GB"/>
        </w:rPr>
        <w:t>patibilidade</w:t>
      </w:r>
      <w:r w:rsidRPr="00312C42">
        <w:rPr>
          <w:iCs/>
          <w:lang w:eastAsia="en-GB"/>
        </w:rPr>
        <w:t>s</w:t>
      </w:r>
      <w:r w:rsidRPr="004E3EC6">
        <w:rPr>
          <w:iCs/>
          <w:lang w:eastAsia="en-GB"/>
        </w:rPr>
        <w:t xml:space="preserve"> (MMR) foi determinado centralmente utilizando um </w:t>
      </w:r>
      <w:r w:rsidR="00E350CE">
        <w:rPr>
          <w:iCs/>
          <w:lang w:eastAsia="en-GB"/>
        </w:rPr>
        <w:t>teste por</w:t>
      </w:r>
      <w:r w:rsidRPr="004E3EC6">
        <w:rPr>
          <w:iCs/>
          <w:lang w:eastAsia="en-GB"/>
        </w:rPr>
        <w:t xml:space="preserve"> </w:t>
      </w:r>
      <w:proofErr w:type="spellStart"/>
      <w:r w:rsidRPr="004E3EC6">
        <w:rPr>
          <w:iCs/>
          <w:lang w:eastAsia="en-GB"/>
        </w:rPr>
        <w:t>imunohistoquímic</w:t>
      </w:r>
      <w:r w:rsidR="00E350CE">
        <w:rPr>
          <w:iCs/>
          <w:lang w:eastAsia="en-GB"/>
        </w:rPr>
        <w:t>a</w:t>
      </w:r>
      <w:proofErr w:type="spellEnd"/>
      <w:r w:rsidRPr="004E3EC6">
        <w:rPr>
          <w:iCs/>
          <w:lang w:eastAsia="en-GB"/>
        </w:rPr>
        <w:t xml:space="preserve"> </w:t>
      </w:r>
      <w:r w:rsidRPr="00312C42">
        <w:rPr>
          <w:iCs/>
          <w:lang w:eastAsia="en-GB"/>
        </w:rPr>
        <w:t xml:space="preserve">de </w:t>
      </w:r>
      <w:r w:rsidRPr="004E3EC6">
        <w:rPr>
          <w:iCs/>
          <w:lang w:eastAsia="en-GB"/>
        </w:rPr>
        <w:t>MMR. De um total de 718 doentes aleatorizad</w:t>
      </w:r>
      <w:r w:rsidR="00DD2C21">
        <w:rPr>
          <w:iCs/>
          <w:lang w:eastAsia="en-GB"/>
        </w:rPr>
        <w:t>a</w:t>
      </w:r>
      <w:r w:rsidRPr="004E3EC6">
        <w:rPr>
          <w:iCs/>
          <w:lang w:eastAsia="en-GB"/>
        </w:rPr>
        <w:t xml:space="preserve">s no estudo, 575 (80%) doentes tinham um estado tumoral </w:t>
      </w:r>
      <w:r w:rsidRPr="00312C42">
        <w:rPr>
          <w:iCs/>
          <w:lang w:eastAsia="en-GB"/>
        </w:rPr>
        <w:t>proficiente</w:t>
      </w:r>
      <w:r w:rsidRPr="004E3EC6">
        <w:rPr>
          <w:iCs/>
          <w:lang w:eastAsia="en-GB"/>
        </w:rPr>
        <w:t xml:space="preserve"> à MMR (</w:t>
      </w:r>
      <w:proofErr w:type="spellStart"/>
      <w:r w:rsidRPr="004E3EC6">
        <w:rPr>
          <w:iCs/>
          <w:lang w:eastAsia="en-GB"/>
        </w:rPr>
        <w:t>pMMR</w:t>
      </w:r>
      <w:proofErr w:type="spellEnd"/>
      <w:r w:rsidRPr="004E3EC6">
        <w:rPr>
          <w:iCs/>
          <w:lang w:eastAsia="en-GB"/>
        </w:rPr>
        <w:t xml:space="preserve">) e 143 (20%) doentes tinham um estado tumoral deficiente </w:t>
      </w:r>
      <w:r w:rsidRPr="00312C42">
        <w:rPr>
          <w:iCs/>
          <w:lang w:eastAsia="en-GB"/>
        </w:rPr>
        <w:t>à</w:t>
      </w:r>
      <w:r w:rsidRPr="004E3EC6">
        <w:rPr>
          <w:iCs/>
          <w:lang w:eastAsia="en-GB"/>
        </w:rPr>
        <w:t xml:space="preserve"> MMR (</w:t>
      </w:r>
      <w:proofErr w:type="spellStart"/>
      <w:r w:rsidRPr="004E3EC6">
        <w:rPr>
          <w:iCs/>
          <w:lang w:eastAsia="en-GB"/>
        </w:rPr>
        <w:t>dMMR</w:t>
      </w:r>
      <w:proofErr w:type="spellEnd"/>
      <w:r w:rsidRPr="004E3EC6">
        <w:rPr>
          <w:iCs/>
          <w:lang w:eastAsia="en-GB"/>
        </w:rPr>
        <w:t>).</w:t>
      </w:r>
    </w:p>
    <w:p w14:paraId="12B2B9AF" w14:textId="77777777" w:rsidR="009A6D8C" w:rsidRPr="00312724" w:rsidRDefault="009A6D8C" w:rsidP="009A6D8C">
      <w:pPr>
        <w:autoSpaceDE w:val="0"/>
        <w:autoSpaceDN w:val="0"/>
        <w:adjustRightInd w:val="0"/>
        <w:rPr>
          <w:iCs/>
          <w:lang w:eastAsia="en-GB"/>
        </w:rPr>
      </w:pPr>
    </w:p>
    <w:p w14:paraId="33C41912" w14:textId="60B56708" w:rsidR="00A72E68" w:rsidRPr="00BD2B01" w:rsidRDefault="00A72E68" w:rsidP="00A72E68">
      <w:pPr>
        <w:autoSpaceDE w:val="0"/>
        <w:autoSpaceDN w:val="0"/>
        <w:adjustRightInd w:val="0"/>
        <w:rPr>
          <w:iCs/>
          <w:lang w:eastAsia="en-GB"/>
        </w:rPr>
      </w:pPr>
      <w:r w:rsidRPr="004E3EC6">
        <w:rPr>
          <w:iCs/>
          <w:lang w:eastAsia="en-GB"/>
        </w:rPr>
        <w:t xml:space="preserve">Entre </w:t>
      </w:r>
      <w:r w:rsidR="00DD2C21">
        <w:rPr>
          <w:iCs/>
          <w:lang w:eastAsia="en-GB"/>
        </w:rPr>
        <w:t>a</w:t>
      </w:r>
      <w:r w:rsidRPr="004E3EC6">
        <w:rPr>
          <w:iCs/>
          <w:lang w:eastAsia="en-GB"/>
        </w:rPr>
        <w:t xml:space="preserve">s doentes com </w:t>
      </w:r>
      <w:r>
        <w:rPr>
          <w:iCs/>
          <w:lang w:eastAsia="en-GB"/>
        </w:rPr>
        <w:t>estado tumoral</w:t>
      </w:r>
      <w:r w:rsidRPr="004E3EC6">
        <w:rPr>
          <w:iCs/>
          <w:lang w:eastAsia="en-GB"/>
        </w:rPr>
        <w:t xml:space="preserve"> com </w:t>
      </w:r>
      <w:proofErr w:type="spellStart"/>
      <w:r w:rsidRPr="004E3EC6">
        <w:rPr>
          <w:iCs/>
          <w:lang w:eastAsia="en-GB"/>
        </w:rPr>
        <w:t>dMMR</w:t>
      </w:r>
      <w:proofErr w:type="spellEnd"/>
      <w:r w:rsidRPr="004E3EC6">
        <w:rPr>
          <w:iCs/>
          <w:lang w:eastAsia="en-GB"/>
        </w:rPr>
        <w:t>,</w:t>
      </w:r>
      <w:r w:rsidRPr="00312C42">
        <w:rPr>
          <w:iCs/>
          <w:lang w:eastAsia="en-GB"/>
        </w:rPr>
        <w:t xml:space="preserve"> a</w:t>
      </w:r>
      <w:r w:rsidRPr="004E3EC6">
        <w:rPr>
          <w:iCs/>
          <w:lang w:eastAsia="en-GB"/>
        </w:rPr>
        <w:t xml:space="preserve">s características demográficas e </w:t>
      </w:r>
      <w:r w:rsidRPr="00312C42">
        <w:rPr>
          <w:iCs/>
          <w:lang w:eastAsia="en-GB"/>
        </w:rPr>
        <w:t>iniciais</w:t>
      </w:r>
      <w:r w:rsidRPr="004E3EC6">
        <w:rPr>
          <w:iCs/>
          <w:lang w:eastAsia="en-GB"/>
        </w:rPr>
        <w:t xml:space="preserve"> foram geralmente bem equilibradas entre os braços de tratamento. Os dados demográficos </w:t>
      </w:r>
      <w:r w:rsidRPr="00312C42">
        <w:rPr>
          <w:iCs/>
          <w:lang w:eastAsia="en-GB"/>
        </w:rPr>
        <w:t>inicia</w:t>
      </w:r>
      <w:r w:rsidR="00B526B3">
        <w:rPr>
          <w:iCs/>
          <w:lang w:eastAsia="en-GB"/>
        </w:rPr>
        <w:t>i</w:t>
      </w:r>
      <w:r w:rsidRPr="00312C42">
        <w:rPr>
          <w:iCs/>
          <w:lang w:eastAsia="en-GB"/>
        </w:rPr>
        <w:t xml:space="preserve">s </w:t>
      </w:r>
      <w:r w:rsidRPr="004E3EC6">
        <w:rPr>
          <w:iCs/>
          <w:lang w:eastAsia="en-GB"/>
        </w:rPr>
        <w:t>nos três braços foram os seguintes: idade média de 6</w:t>
      </w:r>
      <w:r>
        <w:rPr>
          <w:iCs/>
          <w:lang w:eastAsia="en-GB"/>
        </w:rPr>
        <w:t>4</w:t>
      </w:r>
      <w:r w:rsidRPr="00312C42">
        <w:rPr>
          <w:iCs/>
          <w:lang w:eastAsia="en-GB"/>
        </w:rPr>
        <w:t> </w:t>
      </w:r>
      <w:r w:rsidRPr="004E3EC6">
        <w:rPr>
          <w:iCs/>
          <w:lang w:eastAsia="en-GB"/>
        </w:rPr>
        <w:t xml:space="preserve">anos (intervalo: </w:t>
      </w:r>
      <w:r>
        <w:rPr>
          <w:iCs/>
          <w:lang w:eastAsia="en-GB"/>
        </w:rPr>
        <w:t>22</w:t>
      </w:r>
      <w:r w:rsidRPr="004E3EC6">
        <w:rPr>
          <w:iCs/>
          <w:lang w:eastAsia="en-GB"/>
        </w:rPr>
        <w:t xml:space="preserve"> a 8</w:t>
      </w:r>
      <w:r>
        <w:rPr>
          <w:iCs/>
          <w:lang w:eastAsia="en-GB"/>
        </w:rPr>
        <w:t>6</w:t>
      </w:r>
      <w:r w:rsidRPr="004E3EC6">
        <w:rPr>
          <w:iCs/>
          <w:lang w:eastAsia="en-GB"/>
        </w:rPr>
        <w:t>), 4</w:t>
      </w:r>
      <w:r>
        <w:rPr>
          <w:iCs/>
          <w:lang w:eastAsia="en-GB"/>
        </w:rPr>
        <w:t>8</w:t>
      </w:r>
      <w:r w:rsidRPr="004E3EC6">
        <w:rPr>
          <w:iCs/>
          <w:lang w:eastAsia="en-GB"/>
        </w:rPr>
        <w:t>% com 65</w:t>
      </w:r>
      <w:r w:rsidRPr="00312C42">
        <w:rPr>
          <w:iCs/>
          <w:lang w:eastAsia="en-GB"/>
        </w:rPr>
        <w:t> </w:t>
      </w:r>
      <w:r w:rsidRPr="004E3EC6">
        <w:rPr>
          <w:iCs/>
          <w:lang w:eastAsia="en-GB"/>
        </w:rPr>
        <w:t xml:space="preserve">anos ou </w:t>
      </w:r>
      <w:r w:rsidRPr="00312C42">
        <w:rPr>
          <w:iCs/>
          <w:lang w:eastAsia="en-GB"/>
        </w:rPr>
        <w:t>superior</w:t>
      </w:r>
      <w:r w:rsidRPr="004E3EC6">
        <w:rPr>
          <w:iCs/>
          <w:lang w:eastAsia="en-GB"/>
        </w:rPr>
        <w:t xml:space="preserve">, </w:t>
      </w:r>
      <w:r>
        <w:rPr>
          <w:iCs/>
          <w:lang w:eastAsia="en-GB"/>
        </w:rPr>
        <w:t>8</w:t>
      </w:r>
      <w:r w:rsidRPr="004E3EC6">
        <w:rPr>
          <w:iCs/>
          <w:lang w:eastAsia="en-GB"/>
        </w:rPr>
        <w:t>% com 75</w:t>
      </w:r>
      <w:r w:rsidRPr="00312C42">
        <w:rPr>
          <w:iCs/>
          <w:lang w:eastAsia="en-GB"/>
        </w:rPr>
        <w:t> </w:t>
      </w:r>
      <w:r w:rsidRPr="004E3EC6">
        <w:rPr>
          <w:iCs/>
          <w:lang w:eastAsia="en-GB"/>
        </w:rPr>
        <w:t xml:space="preserve">anos ou </w:t>
      </w:r>
      <w:r w:rsidRPr="00312C42">
        <w:rPr>
          <w:iCs/>
          <w:lang w:eastAsia="en-GB"/>
        </w:rPr>
        <w:t>superior</w:t>
      </w:r>
      <w:r w:rsidRPr="004E3EC6">
        <w:rPr>
          <w:iCs/>
          <w:lang w:eastAsia="en-GB"/>
        </w:rPr>
        <w:t xml:space="preserve">, </w:t>
      </w:r>
      <w:r>
        <w:rPr>
          <w:iCs/>
          <w:lang w:eastAsia="en-GB"/>
        </w:rPr>
        <w:t>56</w:t>
      </w:r>
      <w:r w:rsidRPr="004E3EC6">
        <w:rPr>
          <w:iCs/>
          <w:lang w:eastAsia="en-GB"/>
        </w:rPr>
        <w:t xml:space="preserve">% </w:t>
      </w:r>
      <w:r w:rsidRPr="00312C42">
        <w:rPr>
          <w:iCs/>
          <w:lang w:eastAsia="en-GB"/>
        </w:rPr>
        <w:t>Caucasian</w:t>
      </w:r>
      <w:r w:rsidR="00DD2C21">
        <w:rPr>
          <w:iCs/>
          <w:lang w:eastAsia="en-GB"/>
        </w:rPr>
        <w:t>a</w:t>
      </w:r>
      <w:r w:rsidRPr="00312C42">
        <w:rPr>
          <w:iCs/>
          <w:lang w:eastAsia="en-GB"/>
        </w:rPr>
        <w:t>s</w:t>
      </w:r>
      <w:r w:rsidRPr="004E3EC6">
        <w:rPr>
          <w:iCs/>
          <w:lang w:eastAsia="en-GB"/>
        </w:rPr>
        <w:t xml:space="preserve">, </w:t>
      </w:r>
      <w:r>
        <w:rPr>
          <w:iCs/>
          <w:lang w:eastAsia="en-GB"/>
        </w:rPr>
        <w:t>30</w:t>
      </w:r>
      <w:r w:rsidRPr="004E3EC6">
        <w:rPr>
          <w:iCs/>
          <w:lang w:eastAsia="en-GB"/>
        </w:rPr>
        <w:t xml:space="preserve">% </w:t>
      </w:r>
      <w:proofErr w:type="gramStart"/>
      <w:r w:rsidRPr="00312C42">
        <w:rPr>
          <w:iCs/>
          <w:lang w:eastAsia="en-GB"/>
        </w:rPr>
        <w:t>A</w:t>
      </w:r>
      <w:r w:rsidRPr="004E3EC6">
        <w:rPr>
          <w:iCs/>
          <w:lang w:eastAsia="en-GB"/>
        </w:rPr>
        <w:t>siátic</w:t>
      </w:r>
      <w:r w:rsidR="00DD2C21">
        <w:rPr>
          <w:iCs/>
          <w:lang w:eastAsia="en-GB"/>
        </w:rPr>
        <w:t>a</w:t>
      </w:r>
      <w:r w:rsidRPr="004E3EC6">
        <w:rPr>
          <w:iCs/>
          <w:lang w:eastAsia="en-GB"/>
        </w:rPr>
        <w:t>s</w:t>
      </w:r>
      <w:proofErr w:type="gramEnd"/>
      <w:r w:rsidRPr="004E3EC6">
        <w:rPr>
          <w:iCs/>
          <w:lang w:eastAsia="en-GB"/>
        </w:rPr>
        <w:t xml:space="preserve"> e </w:t>
      </w:r>
      <w:r>
        <w:rPr>
          <w:iCs/>
          <w:lang w:eastAsia="en-GB"/>
        </w:rPr>
        <w:t>6</w:t>
      </w:r>
      <w:r w:rsidRPr="004E3EC6">
        <w:rPr>
          <w:iCs/>
          <w:lang w:eastAsia="en-GB"/>
        </w:rPr>
        <w:t xml:space="preserve">% </w:t>
      </w:r>
      <w:r w:rsidRPr="00312C42">
        <w:rPr>
          <w:iCs/>
          <w:lang w:eastAsia="en-GB"/>
        </w:rPr>
        <w:t>N</w:t>
      </w:r>
      <w:r w:rsidRPr="004E3EC6">
        <w:rPr>
          <w:iCs/>
          <w:lang w:eastAsia="en-GB"/>
        </w:rPr>
        <w:t>egr</w:t>
      </w:r>
      <w:r w:rsidR="00DD2C21">
        <w:rPr>
          <w:iCs/>
          <w:lang w:eastAsia="en-GB"/>
        </w:rPr>
        <w:t>a</w:t>
      </w:r>
      <w:r w:rsidRPr="004E3EC6">
        <w:rPr>
          <w:iCs/>
          <w:lang w:eastAsia="en-GB"/>
        </w:rPr>
        <w:t xml:space="preserve">s ou </w:t>
      </w:r>
      <w:r w:rsidRPr="00312C42">
        <w:rPr>
          <w:iCs/>
          <w:lang w:eastAsia="en-GB"/>
        </w:rPr>
        <w:t>A</w:t>
      </w:r>
      <w:r w:rsidRPr="004E3EC6">
        <w:rPr>
          <w:iCs/>
          <w:lang w:eastAsia="en-GB"/>
        </w:rPr>
        <w:t>fro</w:t>
      </w:r>
      <w:r w:rsidRPr="00312C42">
        <w:rPr>
          <w:iCs/>
          <w:lang w:eastAsia="en-GB"/>
        </w:rPr>
        <w:noBreakHyphen/>
        <w:t>A</w:t>
      </w:r>
      <w:r w:rsidRPr="004E3EC6">
        <w:rPr>
          <w:iCs/>
          <w:lang w:eastAsia="en-GB"/>
        </w:rPr>
        <w:t>merican</w:t>
      </w:r>
      <w:r w:rsidR="00DD2C21">
        <w:rPr>
          <w:iCs/>
          <w:lang w:eastAsia="en-GB"/>
        </w:rPr>
        <w:t>a</w:t>
      </w:r>
      <w:r w:rsidRPr="004E3EC6">
        <w:rPr>
          <w:iCs/>
          <w:lang w:eastAsia="en-GB"/>
        </w:rPr>
        <w:t xml:space="preserve">s. As características da doença </w:t>
      </w:r>
      <w:r w:rsidRPr="00312C42">
        <w:rPr>
          <w:iCs/>
          <w:lang w:eastAsia="en-GB"/>
        </w:rPr>
        <w:t>foram</w:t>
      </w:r>
      <w:r w:rsidRPr="004E3EC6">
        <w:rPr>
          <w:iCs/>
          <w:lang w:eastAsia="en-GB"/>
        </w:rPr>
        <w:t xml:space="preserve"> as seguintes: ECOG PS</w:t>
      </w:r>
      <w:r w:rsidRPr="00312C42">
        <w:rPr>
          <w:iCs/>
          <w:lang w:eastAsia="en-GB"/>
        </w:rPr>
        <w:t xml:space="preserve"> de </w:t>
      </w:r>
      <w:r w:rsidRPr="004E3EC6">
        <w:rPr>
          <w:iCs/>
          <w:lang w:eastAsia="en-GB"/>
        </w:rPr>
        <w:t>0 (</w:t>
      </w:r>
      <w:r>
        <w:rPr>
          <w:iCs/>
          <w:lang w:eastAsia="en-GB"/>
        </w:rPr>
        <w:t>69</w:t>
      </w:r>
      <w:r w:rsidRPr="004E3EC6">
        <w:rPr>
          <w:iCs/>
          <w:lang w:eastAsia="en-GB"/>
        </w:rPr>
        <w:t>%) ou 1 (</w:t>
      </w:r>
      <w:r>
        <w:rPr>
          <w:iCs/>
          <w:lang w:eastAsia="en-GB"/>
        </w:rPr>
        <w:t>31</w:t>
      </w:r>
      <w:r w:rsidRPr="004E3EC6">
        <w:rPr>
          <w:iCs/>
          <w:lang w:eastAsia="en-GB"/>
        </w:rPr>
        <w:t>%), 4</w:t>
      </w:r>
      <w:r>
        <w:rPr>
          <w:iCs/>
          <w:lang w:eastAsia="en-GB"/>
        </w:rPr>
        <w:t>7</w:t>
      </w:r>
      <w:r w:rsidRPr="004E3EC6">
        <w:rPr>
          <w:iCs/>
          <w:lang w:eastAsia="en-GB"/>
        </w:rPr>
        <w:t xml:space="preserve">% </w:t>
      </w:r>
      <w:r w:rsidR="002E3256">
        <w:rPr>
          <w:iCs/>
          <w:lang w:eastAsia="en-GB"/>
        </w:rPr>
        <w:t>com</w:t>
      </w:r>
      <w:r w:rsidRPr="004E3EC6">
        <w:rPr>
          <w:iCs/>
          <w:lang w:eastAsia="en-GB"/>
        </w:rPr>
        <w:t xml:space="preserve"> doença recém</w:t>
      </w:r>
      <w:r w:rsidRPr="00312C42">
        <w:rPr>
          <w:iCs/>
          <w:lang w:eastAsia="en-GB"/>
        </w:rPr>
        <w:t xml:space="preserve"> </w:t>
      </w:r>
      <w:r w:rsidRPr="004E3EC6">
        <w:rPr>
          <w:iCs/>
          <w:lang w:eastAsia="en-GB"/>
        </w:rPr>
        <w:t>diagnosticada e 5</w:t>
      </w:r>
      <w:r>
        <w:rPr>
          <w:iCs/>
          <w:lang w:eastAsia="en-GB"/>
        </w:rPr>
        <w:t>3</w:t>
      </w:r>
      <w:r w:rsidRPr="004E3EC6">
        <w:rPr>
          <w:iCs/>
          <w:lang w:eastAsia="en-GB"/>
        </w:rPr>
        <w:t xml:space="preserve">% </w:t>
      </w:r>
      <w:r w:rsidR="002E3256">
        <w:rPr>
          <w:iCs/>
          <w:lang w:eastAsia="en-GB"/>
        </w:rPr>
        <w:t>com</w:t>
      </w:r>
      <w:r w:rsidRPr="004E3EC6">
        <w:rPr>
          <w:iCs/>
          <w:lang w:eastAsia="en-GB"/>
        </w:rPr>
        <w:t xml:space="preserve"> doença recorrente. Os subtipos histológicos foram </w:t>
      </w:r>
      <w:proofErr w:type="spellStart"/>
      <w:r w:rsidRPr="004E3EC6">
        <w:rPr>
          <w:iCs/>
          <w:lang w:eastAsia="en-GB"/>
        </w:rPr>
        <w:t>endometri</w:t>
      </w:r>
      <w:r w:rsidRPr="00312C42">
        <w:rPr>
          <w:iCs/>
          <w:lang w:eastAsia="en-GB"/>
        </w:rPr>
        <w:t>o</w:t>
      </w:r>
      <w:r w:rsidRPr="004E3EC6">
        <w:rPr>
          <w:iCs/>
          <w:lang w:eastAsia="en-GB"/>
        </w:rPr>
        <w:t>ide</w:t>
      </w:r>
      <w:proofErr w:type="spellEnd"/>
      <w:r w:rsidRPr="004E3EC6">
        <w:rPr>
          <w:iCs/>
          <w:lang w:eastAsia="en-GB"/>
        </w:rPr>
        <w:t xml:space="preserve"> (</w:t>
      </w:r>
      <w:r>
        <w:rPr>
          <w:iCs/>
          <w:lang w:eastAsia="en-GB"/>
        </w:rPr>
        <w:t>54</w:t>
      </w:r>
      <w:r w:rsidRPr="004E3EC6">
        <w:rPr>
          <w:iCs/>
          <w:lang w:eastAsia="en-GB"/>
        </w:rPr>
        <w:t>%), seroso (</w:t>
      </w:r>
      <w:r>
        <w:rPr>
          <w:iCs/>
          <w:lang w:eastAsia="en-GB"/>
        </w:rPr>
        <w:t>26</w:t>
      </w:r>
      <w:r w:rsidRPr="004E3EC6">
        <w:rPr>
          <w:iCs/>
          <w:lang w:eastAsia="en-GB"/>
        </w:rPr>
        <w:t xml:space="preserve">%), </w:t>
      </w:r>
      <w:proofErr w:type="spellStart"/>
      <w:r w:rsidRPr="004E3EC6">
        <w:rPr>
          <w:iCs/>
          <w:lang w:eastAsia="en-GB"/>
        </w:rPr>
        <w:t>carcinossarcoma</w:t>
      </w:r>
      <w:proofErr w:type="spellEnd"/>
      <w:r w:rsidRPr="004E3EC6">
        <w:rPr>
          <w:iCs/>
          <w:lang w:eastAsia="en-GB"/>
        </w:rPr>
        <w:t xml:space="preserve"> (</w:t>
      </w:r>
      <w:r>
        <w:rPr>
          <w:iCs/>
          <w:lang w:eastAsia="en-GB"/>
        </w:rPr>
        <w:t>8</w:t>
      </w:r>
      <w:r w:rsidRPr="004E3EC6">
        <w:rPr>
          <w:iCs/>
          <w:lang w:eastAsia="en-GB"/>
        </w:rPr>
        <w:t>%), epitelial misto (</w:t>
      </w:r>
      <w:r>
        <w:rPr>
          <w:iCs/>
          <w:lang w:eastAsia="en-GB"/>
        </w:rPr>
        <w:t>4</w:t>
      </w:r>
      <w:r w:rsidRPr="004E3EC6">
        <w:rPr>
          <w:iCs/>
          <w:lang w:eastAsia="en-GB"/>
        </w:rPr>
        <w:t>%),</w:t>
      </w:r>
      <w:r>
        <w:rPr>
          <w:iCs/>
          <w:lang w:eastAsia="en-GB"/>
        </w:rPr>
        <w:t xml:space="preserve"> de </w:t>
      </w:r>
      <w:r w:rsidRPr="00A72E68">
        <w:rPr>
          <w:iCs/>
          <w:lang w:eastAsia="en-GB"/>
        </w:rPr>
        <w:t>célula</w:t>
      </w:r>
      <w:r w:rsidRPr="009A7594">
        <w:rPr>
          <w:iCs/>
          <w:lang w:eastAsia="en-GB"/>
        </w:rPr>
        <w:t>s</w:t>
      </w:r>
      <w:r w:rsidRPr="00A72E68">
        <w:rPr>
          <w:iCs/>
          <w:lang w:eastAsia="en-GB"/>
        </w:rPr>
        <w:t xml:space="preserve"> claras (3%), indiferenciado (2%), </w:t>
      </w:r>
      <w:proofErr w:type="spellStart"/>
      <w:r w:rsidRPr="00A72E68">
        <w:rPr>
          <w:iCs/>
          <w:lang w:eastAsia="en-GB"/>
        </w:rPr>
        <w:t>mucinoso</w:t>
      </w:r>
      <w:proofErr w:type="spellEnd"/>
      <w:r w:rsidRPr="00A72E68">
        <w:rPr>
          <w:iCs/>
          <w:lang w:eastAsia="en-GB"/>
        </w:rPr>
        <w:t xml:space="preserve"> (&lt;1%) e outros (3%).</w:t>
      </w:r>
    </w:p>
    <w:p w14:paraId="63835951" w14:textId="77777777" w:rsidR="00AD0DA6" w:rsidRDefault="00AD0DA6" w:rsidP="00A72E68">
      <w:pPr>
        <w:autoSpaceDE w:val="0"/>
        <w:autoSpaceDN w:val="0"/>
        <w:adjustRightInd w:val="0"/>
        <w:rPr>
          <w:color w:val="000000"/>
        </w:rPr>
      </w:pPr>
    </w:p>
    <w:p w14:paraId="51BC906A" w14:textId="3DD47A66" w:rsidR="00A72E68" w:rsidRPr="00FC193B" w:rsidRDefault="00A72E68" w:rsidP="00A72E68">
      <w:pPr>
        <w:autoSpaceDE w:val="0"/>
        <w:autoSpaceDN w:val="0"/>
        <w:adjustRightInd w:val="0"/>
        <w:rPr>
          <w:iCs/>
          <w:lang w:eastAsia="en-GB"/>
        </w:rPr>
      </w:pPr>
      <w:r w:rsidRPr="00312C42">
        <w:rPr>
          <w:iCs/>
          <w:lang w:eastAsia="en-GB"/>
        </w:rPr>
        <w:t>N</w:t>
      </w:r>
      <w:r w:rsidR="00DD2C21">
        <w:rPr>
          <w:iCs/>
          <w:lang w:eastAsia="en-GB"/>
        </w:rPr>
        <w:t>a</w:t>
      </w:r>
      <w:r w:rsidRPr="00312C42">
        <w:rPr>
          <w:iCs/>
          <w:lang w:eastAsia="en-GB"/>
        </w:rPr>
        <w:t xml:space="preserve">s </w:t>
      </w:r>
      <w:r w:rsidRPr="00285A41">
        <w:rPr>
          <w:iCs/>
          <w:lang w:eastAsia="en-GB"/>
        </w:rPr>
        <w:t xml:space="preserve">doentes com o estado </w:t>
      </w:r>
      <w:r w:rsidRPr="00312C42">
        <w:rPr>
          <w:iCs/>
          <w:lang w:eastAsia="en-GB"/>
        </w:rPr>
        <w:t xml:space="preserve">tumoral </w:t>
      </w:r>
      <w:proofErr w:type="spellStart"/>
      <w:r w:rsidRPr="00285A41">
        <w:rPr>
          <w:iCs/>
          <w:lang w:eastAsia="en-GB"/>
        </w:rPr>
        <w:t>pMMR</w:t>
      </w:r>
      <w:proofErr w:type="spellEnd"/>
      <w:r w:rsidRPr="00285A41">
        <w:rPr>
          <w:iCs/>
          <w:lang w:eastAsia="en-GB"/>
        </w:rPr>
        <w:t xml:space="preserve"> </w:t>
      </w:r>
      <w:r w:rsidRPr="00312C42">
        <w:rPr>
          <w:iCs/>
          <w:lang w:eastAsia="en-GB"/>
        </w:rPr>
        <w:t xml:space="preserve">os resultados </w:t>
      </w:r>
      <w:r w:rsidRPr="00285A41">
        <w:rPr>
          <w:iCs/>
          <w:lang w:eastAsia="en-GB"/>
        </w:rPr>
        <w:t>estão resumidos na Tabela</w:t>
      </w:r>
      <w:r w:rsidR="00AD0DA6">
        <w:rPr>
          <w:iCs/>
          <w:lang w:eastAsia="en-GB"/>
        </w:rPr>
        <w:t> </w:t>
      </w:r>
      <w:r w:rsidRPr="00285A41">
        <w:rPr>
          <w:iCs/>
          <w:lang w:eastAsia="en-GB"/>
        </w:rPr>
        <w:t>1</w:t>
      </w:r>
      <w:r>
        <w:rPr>
          <w:iCs/>
          <w:lang w:eastAsia="en-GB"/>
        </w:rPr>
        <w:t xml:space="preserve">8 e </w:t>
      </w:r>
      <w:r w:rsidRPr="00285A41">
        <w:rPr>
          <w:iCs/>
          <w:lang w:eastAsia="en-GB"/>
        </w:rPr>
        <w:t>na Figura</w:t>
      </w:r>
      <w:r w:rsidR="00AD0DA6">
        <w:rPr>
          <w:iCs/>
          <w:lang w:eastAsia="en-GB"/>
        </w:rPr>
        <w:t> </w:t>
      </w:r>
      <w:r w:rsidRPr="00FC193B">
        <w:rPr>
          <w:iCs/>
          <w:lang w:eastAsia="en-GB"/>
        </w:rPr>
        <w:t>21. O tempo de seguimento mediano em doentes censurad</w:t>
      </w:r>
      <w:r w:rsidR="002E3256">
        <w:rPr>
          <w:iCs/>
          <w:lang w:eastAsia="en-GB"/>
        </w:rPr>
        <w:t>a</w:t>
      </w:r>
      <w:r w:rsidRPr="00FC193B">
        <w:rPr>
          <w:iCs/>
          <w:lang w:eastAsia="en-GB"/>
        </w:rPr>
        <w:t xml:space="preserve">s com o estado tumoral </w:t>
      </w:r>
      <w:proofErr w:type="spellStart"/>
      <w:r w:rsidRPr="00FC193B">
        <w:rPr>
          <w:iCs/>
          <w:lang w:eastAsia="en-GB"/>
        </w:rPr>
        <w:t>pMMR</w:t>
      </w:r>
      <w:proofErr w:type="spellEnd"/>
      <w:r w:rsidRPr="00FC193B">
        <w:rPr>
          <w:iCs/>
          <w:lang w:eastAsia="en-GB"/>
        </w:rPr>
        <w:t xml:space="preserve"> foi de 15,2</w:t>
      </w:r>
      <w:r w:rsidR="00AD0DA6" w:rsidRPr="00FC193B">
        <w:rPr>
          <w:iCs/>
          <w:lang w:eastAsia="en-GB"/>
        </w:rPr>
        <w:t> </w:t>
      </w:r>
      <w:r w:rsidRPr="00FC193B">
        <w:rPr>
          <w:iCs/>
          <w:lang w:eastAsia="en-GB"/>
        </w:rPr>
        <w:t xml:space="preserve">meses no braço quimioterapia baseada em platina + </w:t>
      </w:r>
      <w:r w:rsidR="00AD0DA6" w:rsidRPr="00FC193B">
        <w:rPr>
          <w:iCs/>
          <w:lang w:eastAsia="en-GB"/>
        </w:rPr>
        <w:t>durvalumab</w:t>
      </w:r>
      <w:r w:rsidRPr="00FC193B">
        <w:rPr>
          <w:iCs/>
          <w:lang w:eastAsia="en-GB"/>
        </w:rPr>
        <w:t xml:space="preserve"> + olaparib e de 12,8</w:t>
      </w:r>
      <w:r w:rsidR="00AD0DA6" w:rsidRPr="00FC193B">
        <w:rPr>
          <w:iCs/>
          <w:lang w:eastAsia="en-GB"/>
        </w:rPr>
        <w:t> </w:t>
      </w:r>
      <w:r w:rsidRPr="00FC193B">
        <w:rPr>
          <w:iCs/>
          <w:lang w:eastAsia="en-GB"/>
        </w:rPr>
        <w:t>meses no braço quimioterapia baseada em platina. Na altura da análise da PFS, os dados interinos da OS apresentavam uma maturidade de 29% com acontecimentos em 110 d</w:t>
      </w:r>
      <w:r w:rsidR="00D425EB">
        <w:rPr>
          <w:iCs/>
          <w:lang w:eastAsia="en-GB"/>
        </w:rPr>
        <w:t>a</w:t>
      </w:r>
      <w:r w:rsidRPr="00FC193B">
        <w:rPr>
          <w:iCs/>
          <w:lang w:eastAsia="en-GB"/>
        </w:rPr>
        <w:t>s 383 doentes.</w:t>
      </w:r>
    </w:p>
    <w:p w14:paraId="6364CD67" w14:textId="77777777" w:rsidR="00A72E68" w:rsidRPr="009A7594" w:rsidRDefault="00A72E68" w:rsidP="00A40F00">
      <w:pPr>
        <w:rPr>
          <w:color w:val="000000"/>
          <w:lang w:eastAsia="en-CA"/>
        </w:rPr>
      </w:pPr>
    </w:p>
    <w:bookmarkEnd w:id="184"/>
    <w:p w14:paraId="154E6420" w14:textId="2D34F712" w:rsidR="00A40F00" w:rsidRPr="009A7594" w:rsidRDefault="00A40F00" w:rsidP="00A40F00">
      <w:pPr>
        <w:ind w:left="1166" w:hanging="1166"/>
        <w:textAlignment w:val="baseline"/>
        <w:rPr>
          <w:szCs w:val="24"/>
          <w:lang w:eastAsia="en-CA"/>
        </w:rPr>
      </w:pPr>
      <w:r w:rsidRPr="009A7594">
        <w:rPr>
          <w:b/>
          <w:bCs/>
          <w:szCs w:val="24"/>
          <w:lang w:eastAsia="en-CA"/>
        </w:rPr>
        <w:t>Tab</w:t>
      </w:r>
      <w:r w:rsidR="00AD0DA6" w:rsidRPr="009A7594">
        <w:rPr>
          <w:b/>
          <w:bCs/>
          <w:szCs w:val="24"/>
          <w:lang w:eastAsia="en-CA"/>
        </w:rPr>
        <w:t>ela </w:t>
      </w:r>
      <w:r w:rsidRPr="009A7594">
        <w:rPr>
          <w:b/>
          <w:bCs/>
          <w:szCs w:val="24"/>
          <w:lang w:eastAsia="en-CA"/>
        </w:rPr>
        <w:t xml:space="preserve">18 </w:t>
      </w:r>
      <w:r w:rsidRPr="009A7594">
        <w:rPr>
          <w:szCs w:val="24"/>
          <w:lang w:eastAsia="en-CA"/>
        </w:rPr>
        <w:tab/>
      </w:r>
      <w:r w:rsidR="00700665" w:rsidRPr="00FC193B">
        <w:rPr>
          <w:b/>
          <w:bCs/>
          <w:szCs w:val="22"/>
        </w:rPr>
        <w:t>Resumo dos</w:t>
      </w:r>
      <w:r w:rsidRPr="009A7594">
        <w:rPr>
          <w:b/>
          <w:bCs/>
          <w:szCs w:val="24"/>
          <w:lang w:eastAsia="en-CA"/>
        </w:rPr>
        <w:t xml:space="preserve"> </w:t>
      </w:r>
      <w:r w:rsidR="00700665" w:rsidRPr="009A7594">
        <w:rPr>
          <w:b/>
          <w:bCs/>
          <w:szCs w:val="24"/>
          <w:lang w:eastAsia="en-CA"/>
        </w:rPr>
        <w:t>resultados de eficácia em doentes com cancro do endométrio</w:t>
      </w:r>
      <w:r w:rsidRPr="009A7594">
        <w:rPr>
          <w:b/>
          <w:bCs/>
          <w:szCs w:val="24"/>
          <w:lang w:eastAsia="en-CA"/>
        </w:rPr>
        <w:t xml:space="preserve"> </w:t>
      </w:r>
      <w:r w:rsidR="00700665" w:rsidRPr="00FC193B">
        <w:rPr>
          <w:b/>
          <w:bCs/>
          <w:szCs w:val="24"/>
          <w:lang w:eastAsia="en-CA"/>
        </w:rPr>
        <w:t>avançado ou recorrente</w:t>
      </w:r>
      <w:r w:rsidRPr="009A7594">
        <w:rPr>
          <w:b/>
          <w:bCs/>
          <w:szCs w:val="24"/>
          <w:lang w:eastAsia="en-CA"/>
        </w:rPr>
        <w:t xml:space="preserve"> </w:t>
      </w:r>
      <w:r w:rsidR="00700665" w:rsidRPr="009A7594">
        <w:rPr>
          <w:b/>
          <w:bCs/>
          <w:szCs w:val="24"/>
          <w:lang w:eastAsia="en-CA"/>
        </w:rPr>
        <w:t>no</w:t>
      </w:r>
      <w:r w:rsidRPr="009A7594">
        <w:rPr>
          <w:b/>
          <w:bCs/>
          <w:szCs w:val="24"/>
          <w:lang w:eastAsia="en-CA"/>
        </w:rPr>
        <w:t xml:space="preserve"> DUO-E (</w:t>
      </w:r>
      <w:r w:rsidR="00700665" w:rsidRPr="009A7594">
        <w:rPr>
          <w:b/>
          <w:bCs/>
          <w:szCs w:val="24"/>
          <w:lang w:eastAsia="en-CA"/>
        </w:rPr>
        <w:t>Doentes com estado tumoral</w:t>
      </w:r>
      <w:r w:rsidRPr="009A7594">
        <w:rPr>
          <w:b/>
          <w:bCs/>
          <w:szCs w:val="24"/>
          <w:lang w:eastAsia="en-CA"/>
        </w:rPr>
        <w:t xml:space="preserve"> </w:t>
      </w:r>
      <w:proofErr w:type="spellStart"/>
      <w:r w:rsidRPr="009A7594">
        <w:rPr>
          <w:b/>
          <w:bCs/>
          <w:szCs w:val="24"/>
          <w:lang w:eastAsia="en-CA"/>
        </w:rPr>
        <w:t>pMMR</w:t>
      </w:r>
      <w:proofErr w:type="spellEnd"/>
      <w:r w:rsidRPr="009A7594">
        <w:rPr>
          <w:b/>
          <w:bCs/>
          <w:szCs w:val="24"/>
          <w:lang w:eastAsia="en-CA"/>
        </w:rPr>
        <w:t>)</w:t>
      </w:r>
    </w:p>
    <w:p w14:paraId="7B63E515" w14:textId="77777777" w:rsidR="00A40F00" w:rsidRPr="009A7594" w:rsidRDefault="00A40F00" w:rsidP="00A40F00">
      <w:pPr>
        <w:ind w:left="1166" w:hanging="1166"/>
        <w:textAlignment w:val="baseline"/>
        <w:rPr>
          <w:szCs w:val="24"/>
          <w:lang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A40F00" w:rsidRPr="00FC193B" w14:paraId="6DC427E5"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42583F14" w14:textId="77777777" w:rsidR="00A40F00" w:rsidRPr="009A7594" w:rsidRDefault="00A40F00" w:rsidP="00312C42">
            <w:pPr>
              <w:rPr>
                <w:szCs w:val="24"/>
                <w:lang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4E78C432" w14:textId="1EADA570" w:rsidR="00A40F00" w:rsidRPr="009A7594" w:rsidRDefault="00ED7702" w:rsidP="00312C42">
            <w:pPr>
              <w:jc w:val="center"/>
              <w:textAlignment w:val="baseline"/>
              <w:rPr>
                <w:sz w:val="20"/>
                <w:lang w:eastAsia="en-CA"/>
              </w:rPr>
            </w:pPr>
            <w:r w:rsidRPr="00FC193B">
              <w:rPr>
                <w:b/>
                <w:bCs/>
                <w:sz w:val="20"/>
                <w:lang w:eastAsia="en-CA"/>
              </w:rPr>
              <w:t>Quimioterapia baseada em platina</w:t>
            </w:r>
            <w:r w:rsidR="00A40F00" w:rsidRPr="009A7594">
              <w:rPr>
                <w:b/>
                <w:bCs/>
                <w:sz w:val="20"/>
                <w:lang w:eastAsia="en-CA"/>
              </w:rPr>
              <w:t xml:space="preserve"> + durvalumab + olaparib</w:t>
            </w:r>
          </w:p>
          <w:p w14:paraId="0A0B9B84" w14:textId="77777777" w:rsidR="00A40F00" w:rsidRPr="009A7594" w:rsidRDefault="00A40F00" w:rsidP="00312C42">
            <w:pPr>
              <w:jc w:val="center"/>
              <w:textAlignment w:val="baseline"/>
              <w:rPr>
                <w:sz w:val="20"/>
                <w:lang w:eastAsia="en-CA"/>
              </w:rPr>
            </w:pPr>
            <w:r w:rsidRPr="009A7594">
              <w:rPr>
                <w:b/>
                <w:bCs/>
                <w:sz w:val="20"/>
                <w:lang w:eastAsia="en-CA"/>
              </w:rPr>
              <w:t>N=191</w:t>
            </w:r>
          </w:p>
        </w:tc>
        <w:tc>
          <w:tcPr>
            <w:tcW w:w="1878" w:type="dxa"/>
            <w:tcBorders>
              <w:top w:val="single" w:sz="6" w:space="0" w:color="auto"/>
              <w:left w:val="single" w:sz="6" w:space="0" w:color="auto"/>
              <w:bottom w:val="single" w:sz="6" w:space="0" w:color="auto"/>
              <w:right w:val="single" w:sz="6" w:space="0" w:color="auto"/>
            </w:tcBorders>
          </w:tcPr>
          <w:p w14:paraId="7A59D943" w14:textId="575C0FB1" w:rsidR="00A40F00" w:rsidRPr="009A7594" w:rsidRDefault="00ED7702" w:rsidP="00312C42">
            <w:pPr>
              <w:jc w:val="center"/>
              <w:textAlignment w:val="baseline"/>
              <w:rPr>
                <w:sz w:val="20"/>
                <w:lang w:eastAsia="en-CA"/>
              </w:rPr>
            </w:pPr>
            <w:r w:rsidRPr="00FC193B">
              <w:rPr>
                <w:b/>
                <w:bCs/>
                <w:sz w:val="20"/>
                <w:lang w:eastAsia="en-CA"/>
              </w:rPr>
              <w:t>Quimioterapia baseada em platina</w:t>
            </w:r>
            <w:r w:rsidR="00A40F00" w:rsidRPr="009A7594">
              <w:rPr>
                <w:b/>
                <w:bCs/>
                <w:sz w:val="20"/>
                <w:lang w:eastAsia="en-CA"/>
              </w:rPr>
              <w:t xml:space="preserve"> </w:t>
            </w:r>
            <w:r w:rsidR="00A40F00" w:rsidRPr="009A7594">
              <w:rPr>
                <w:sz w:val="20"/>
                <w:lang w:eastAsia="en-CA"/>
              </w:rPr>
              <w:t> </w:t>
            </w:r>
            <w:r w:rsidR="00A40F00" w:rsidRPr="009A7594">
              <w:rPr>
                <w:sz w:val="20"/>
                <w:lang w:eastAsia="en-CA"/>
              </w:rPr>
              <w:br/>
            </w:r>
          </w:p>
          <w:p w14:paraId="63F0D606" w14:textId="77777777" w:rsidR="00A40F00" w:rsidRPr="009A7594" w:rsidRDefault="00A40F00" w:rsidP="00312C42">
            <w:pPr>
              <w:jc w:val="center"/>
              <w:textAlignment w:val="baseline"/>
              <w:rPr>
                <w:b/>
                <w:bCs/>
                <w:sz w:val="20"/>
                <w:lang w:eastAsia="en-CA"/>
              </w:rPr>
            </w:pPr>
          </w:p>
          <w:p w14:paraId="294F9998" w14:textId="77777777" w:rsidR="00A40F00" w:rsidRPr="009A7594" w:rsidRDefault="00A40F00" w:rsidP="00312C42">
            <w:pPr>
              <w:jc w:val="center"/>
              <w:textAlignment w:val="baseline"/>
              <w:rPr>
                <w:b/>
                <w:bCs/>
                <w:sz w:val="20"/>
                <w:lang w:eastAsia="en-CA"/>
              </w:rPr>
            </w:pPr>
            <w:r w:rsidRPr="009A7594">
              <w:rPr>
                <w:b/>
                <w:bCs/>
                <w:sz w:val="20"/>
                <w:lang w:eastAsia="en-CA"/>
              </w:rPr>
              <w:t>N=192</w:t>
            </w:r>
          </w:p>
        </w:tc>
      </w:tr>
      <w:tr w:rsidR="00A40F00" w:rsidRPr="00FC193B" w14:paraId="1700E465" w14:textId="77777777" w:rsidTr="00312C42">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193B6791" w14:textId="7E42C642" w:rsidR="00A40F00" w:rsidRPr="009A7594" w:rsidRDefault="00A40F00" w:rsidP="00312C42">
            <w:pPr>
              <w:ind w:left="180" w:hanging="90"/>
              <w:textAlignment w:val="baseline"/>
              <w:rPr>
                <w:sz w:val="20"/>
                <w:lang w:eastAsia="en-CA"/>
              </w:rPr>
            </w:pPr>
            <w:r w:rsidRPr="009A7594">
              <w:rPr>
                <w:b/>
                <w:bCs/>
                <w:sz w:val="20"/>
                <w:lang w:eastAsia="en-CA"/>
              </w:rPr>
              <w:t xml:space="preserve">PFS </w:t>
            </w:r>
            <w:r w:rsidRPr="00FC193B">
              <w:rPr>
                <w:b/>
                <w:sz w:val="20"/>
              </w:rPr>
              <w:t>(</w:t>
            </w:r>
            <w:r w:rsidR="00FC193B" w:rsidRPr="00FC193B">
              <w:rPr>
                <w:b/>
                <w:sz w:val="20"/>
              </w:rPr>
              <w:t>pela avaliação do investigador</w:t>
            </w:r>
            <w:r w:rsidRPr="00FC193B">
              <w:rPr>
                <w:b/>
                <w:sz w:val="20"/>
              </w:rPr>
              <w:t>)</w:t>
            </w:r>
            <w:r w:rsidRPr="009A7594">
              <w:rPr>
                <w:b/>
                <w:bCs/>
                <w:sz w:val="20"/>
                <w:lang w:eastAsia="en-CA"/>
              </w:rPr>
              <w:t xml:space="preserve"> (DCO 12 </w:t>
            </w:r>
            <w:r w:rsidR="00ED7702" w:rsidRPr="009A7594">
              <w:rPr>
                <w:b/>
                <w:bCs/>
                <w:sz w:val="20"/>
                <w:lang w:eastAsia="en-CA"/>
              </w:rPr>
              <w:t>de abril de</w:t>
            </w:r>
            <w:r w:rsidRPr="009A7594">
              <w:rPr>
                <w:b/>
                <w:bCs/>
                <w:sz w:val="20"/>
                <w:lang w:eastAsia="en-CA"/>
              </w:rPr>
              <w:t xml:space="preserve"> 2023)</w:t>
            </w:r>
          </w:p>
        </w:tc>
      </w:tr>
      <w:tr w:rsidR="00A40F00" w:rsidRPr="00FC193B" w14:paraId="020279E4" w14:textId="77777777" w:rsidTr="00312C42">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1846AB72" w14:textId="6656E984" w:rsidR="00A40F00" w:rsidRPr="009A7594" w:rsidRDefault="00ED7702" w:rsidP="00312C42">
            <w:pPr>
              <w:ind w:left="345"/>
              <w:textAlignment w:val="baseline"/>
              <w:rPr>
                <w:sz w:val="20"/>
                <w:lang w:eastAsia="en-CA"/>
              </w:rPr>
            </w:pPr>
            <w:r w:rsidRPr="00FC193B">
              <w:rPr>
                <w:sz w:val="20"/>
                <w:lang w:eastAsia="en-CA"/>
              </w:rPr>
              <w:t>Número de acontecimentos</w:t>
            </w:r>
            <w:r w:rsidR="00A40F00" w:rsidRPr="009A7594">
              <w:rPr>
                <w:sz w:val="20"/>
                <w:lang w:eastAsia="en-CA"/>
              </w:rPr>
              <w:t xml:space="preserve">: </w:t>
            </w:r>
            <w:r w:rsidRPr="009A7594">
              <w:rPr>
                <w:sz w:val="20"/>
                <w:lang w:eastAsia="en-CA"/>
              </w:rPr>
              <w:t>Número total de doentes</w:t>
            </w:r>
            <w:r w:rsidR="00A40F00" w:rsidRPr="009A7594">
              <w:rPr>
                <w:sz w:val="20"/>
                <w:lang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6A2BE318" w14:textId="02FBB508" w:rsidR="00A40F00" w:rsidRPr="009A7594" w:rsidRDefault="00A40F00" w:rsidP="00312C42">
            <w:pPr>
              <w:jc w:val="center"/>
              <w:textAlignment w:val="baseline"/>
              <w:rPr>
                <w:strike/>
                <w:sz w:val="20"/>
                <w:lang w:eastAsia="en-CA"/>
              </w:rPr>
            </w:pPr>
            <w:r w:rsidRPr="00FC193B">
              <w:rPr>
                <w:sz w:val="20"/>
              </w:rPr>
              <w:t>108:191 (56</w:t>
            </w:r>
            <w:r w:rsidR="00ED7702" w:rsidRPr="009A7594">
              <w:rPr>
                <w:sz w:val="20"/>
              </w:rPr>
              <w:t>,</w:t>
            </w:r>
            <w:r w:rsidRPr="00FC193B">
              <w:rPr>
                <w:sz w:val="20"/>
              </w:rPr>
              <w:t>5)</w:t>
            </w:r>
          </w:p>
        </w:tc>
        <w:tc>
          <w:tcPr>
            <w:tcW w:w="1878" w:type="dxa"/>
            <w:tcBorders>
              <w:top w:val="single" w:sz="6" w:space="0" w:color="auto"/>
              <w:left w:val="single" w:sz="6" w:space="0" w:color="auto"/>
              <w:bottom w:val="single" w:sz="6" w:space="0" w:color="auto"/>
              <w:right w:val="single" w:sz="6" w:space="0" w:color="auto"/>
            </w:tcBorders>
            <w:vAlign w:val="center"/>
          </w:tcPr>
          <w:p w14:paraId="30B3EFC7" w14:textId="06D4E10E" w:rsidR="00A40F00" w:rsidRPr="009A7594" w:rsidRDefault="00A40F00" w:rsidP="00312C42">
            <w:pPr>
              <w:jc w:val="center"/>
              <w:textAlignment w:val="baseline"/>
              <w:rPr>
                <w:sz w:val="20"/>
                <w:lang w:eastAsia="en-CA"/>
              </w:rPr>
            </w:pPr>
            <w:r w:rsidRPr="00FC193B">
              <w:rPr>
                <w:sz w:val="20"/>
              </w:rPr>
              <w:t>148:192 (77</w:t>
            </w:r>
            <w:r w:rsidR="00ED7702" w:rsidRPr="009A7594">
              <w:rPr>
                <w:sz w:val="20"/>
              </w:rPr>
              <w:t>,</w:t>
            </w:r>
            <w:r w:rsidRPr="00FC193B">
              <w:rPr>
                <w:sz w:val="20"/>
              </w:rPr>
              <w:t>1)</w:t>
            </w:r>
          </w:p>
        </w:tc>
      </w:tr>
      <w:tr w:rsidR="00A40F00" w:rsidRPr="00FC193B" w14:paraId="1E3C5BED"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340AD614" w14:textId="7ACBD7DF" w:rsidR="00A40F00" w:rsidRPr="009A7594" w:rsidRDefault="00A40F00" w:rsidP="00312C42">
            <w:pPr>
              <w:ind w:left="347"/>
              <w:textAlignment w:val="baseline"/>
              <w:rPr>
                <w:sz w:val="20"/>
                <w:lang w:eastAsia="en-CA"/>
              </w:rPr>
            </w:pPr>
            <w:proofErr w:type="spellStart"/>
            <w:r w:rsidRPr="009A7594">
              <w:rPr>
                <w:sz w:val="20"/>
                <w:lang w:eastAsia="en-CA"/>
              </w:rPr>
              <w:t>Median</w:t>
            </w:r>
            <w:r w:rsidR="00ED7702" w:rsidRPr="009A7594">
              <w:rPr>
                <w:sz w:val="20"/>
                <w:lang w:eastAsia="en-CA"/>
              </w:rPr>
              <w:t>a</w:t>
            </w:r>
            <w:r w:rsidRPr="009A7594">
              <w:rPr>
                <w:sz w:val="20"/>
                <w:vertAlign w:val="superscript"/>
                <w:lang w:eastAsia="en-CA"/>
              </w:rPr>
              <w:t>a</w:t>
            </w:r>
            <w:proofErr w:type="spellEnd"/>
            <w:r w:rsidRPr="009A7594">
              <w:rPr>
                <w:sz w:val="20"/>
                <w:lang w:eastAsia="en-CA"/>
              </w:rPr>
              <w:t xml:space="preserve"> (</w:t>
            </w:r>
            <w:r w:rsidR="00ED7702" w:rsidRPr="009A7594">
              <w:rPr>
                <w:sz w:val="20"/>
                <w:lang w:eastAsia="en-CA"/>
              </w:rPr>
              <w:t>IC </w:t>
            </w:r>
            <w:r w:rsidRPr="009A7594">
              <w:rPr>
                <w:sz w:val="20"/>
                <w:lang w:eastAsia="en-CA"/>
              </w:rPr>
              <w:t xml:space="preserve">95%), </w:t>
            </w:r>
            <w:r w:rsidR="00ED7702" w:rsidRPr="009A7594">
              <w:rPr>
                <w:sz w:val="20"/>
                <w:lang w:eastAsia="en-CA"/>
              </w:rPr>
              <w:t>meses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1EC3843A" w14:textId="70524C39" w:rsidR="00A40F00" w:rsidRPr="009A7594" w:rsidRDefault="00A40F00" w:rsidP="00312C42">
            <w:pPr>
              <w:jc w:val="center"/>
              <w:textAlignment w:val="baseline"/>
              <w:rPr>
                <w:strike/>
                <w:sz w:val="20"/>
                <w:lang w:eastAsia="en-CA"/>
              </w:rPr>
            </w:pPr>
            <w:r w:rsidRPr="00FC193B">
              <w:rPr>
                <w:kern w:val="24"/>
                <w:sz w:val="20"/>
              </w:rPr>
              <w:t>15</w:t>
            </w:r>
            <w:r w:rsidR="00ED7702" w:rsidRPr="009A7594">
              <w:rPr>
                <w:kern w:val="24"/>
                <w:sz w:val="20"/>
              </w:rPr>
              <w:t>,</w:t>
            </w:r>
            <w:r w:rsidRPr="00FC193B">
              <w:rPr>
                <w:kern w:val="24"/>
                <w:sz w:val="20"/>
              </w:rPr>
              <w:t>0 (12</w:t>
            </w:r>
            <w:r w:rsidR="00ED7702" w:rsidRPr="009A7594">
              <w:rPr>
                <w:kern w:val="24"/>
                <w:sz w:val="20"/>
              </w:rPr>
              <w:t>,</w:t>
            </w:r>
            <w:r w:rsidRPr="00FC193B">
              <w:rPr>
                <w:kern w:val="24"/>
                <w:sz w:val="20"/>
              </w:rPr>
              <w:t>4</w:t>
            </w:r>
            <w:r w:rsidR="00ED7702" w:rsidRPr="009A7594">
              <w:rPr>
                <w:kern w:val="24"/>
                <w:sz w:val="20"/>
              </w:rPr>
              <w:t>;</w:t>
            </w:r>
            <w:r w:rsidRPr="00FC193B">
              <w:rPr>
                <w:kern w:val="24"/>
                <w:sz w:val="20"/>
              </w:rPr>
              <w:t xml:space="preserve"> 18</w:t>
            </w:r>
            <w:r w:rsidR="00ED7702" w:rsidRPr="009A7594">
              <w:rPr>
                <w:kern w:val="24"/>
                <w:sz w:val="20"/>
              </w:rPr>
              <w:t>,</w:t>
            </w:r>
            <w:r w:rsidRPr="00FC193B">
              <w:rPr>
                <w:kern w:val="24"/>
                <w:sz w:val="20"/>
              </w:rPr>
              <w:t>0)</w:t>
            </w:r>
          </w:p>
        </w:tc>
        <w:tc>
          <w:tcPr>
            <w:tcW w:w="1878" w:type="dxa"/>
            <w:tcBorders>
              <w:top w:val="single" w:sz="6" w:space="0" w:color="auto"/>
              <w:left w:val="single" w:sz="6" w:space="0" w:color="auto"/>
              <w:bottom w:val="single" w:sz="6" w:space="0" w:color="auto"/>
              <w:right w:val="single" w:sz="6" w:space="0" w:color="auto"/>
            </w:tcBorders>
            <w:vAlign w:val="center"/>
          </w:tcPr>
          <w:p w14:paraId="4DB47013" w14:textId="36AC24D3" w:rsidR="00A40F00" w:rsidRPr="009A7594" w:rsidRDefault="00A40F00" w:rsidP="00312C42">
            <w:pPr>
              <w:jc w:val="center"/>
              <w:textAlignment w:val="baseline"/>
              <w:rPr>
                <w:sz w:val="20"/>
                <w:lang w:eastAsia="en-CA"/>
              </w:rPr>
            </w:pPr>
            <w:r w:rsidRPr="00FC193B">
              <w:rPr>
                <w:kern w:val="24"/>
                <w:sz w:val="20"/>
              </w:rPr>
              <w:t>9</w:t>
            </w:r>
            <w:r w:rsidR="00ED7702" w:rsidRPr="009A7594">
              <w:rPr>
                <w:kern w:val="24"/>
                <w:sz w:val="20"/>
              </w:rPr>
              <w:t>,</w:t>
            </w:r>
            <w:r w:rsidRPr="00FC193B">
              <w:rPr>
                <w:kern w:val="24"/>
                <w:sz w:val="20"/>
              </w:rPr>
              <w:t>7 (9</w:t>
            </w:r>
            <w:r w:rsidR="00ED7702" w:rsidRPr="009A7594">
              <w:rPr>
                <w:kern w:val="24"/>
                <w:sz w:val="20"/>
              </w:rPr>
              <w:t>,</w:t>
            </w:r>
            <w:r w:rsidRPr="00FC193B">
              <w:rPr>
                <w:kern w:val="24"/>
                <w:sz w:val="20"/>
              </w:rPr>
              <w:t>2</w:t>
            </w:r>
            <w:r w:rsidR="00ED7702" w:rsidRPr="009A7594">
              <w:rPr>
                <w:kern w:val="24"/>
                <w:sz w:val="20"/>
              </w:rPr>
              <w:t>;</w:t>
            </w:r>
            <w:r w:rsidRPr="00FC193B">
              <w:rPr>
                <w:kern w:val="24"/>
                <w:sz w:val="20"/>
              </w:rPr>
              <w:t xml:space="preserve"> 10</w:t>
            </w:r>
            <w:r w:rsidR="00ED7702" w:rsidRPr="009A7594">
              <w:rPr>
                <w:kern w:val="24"/>
                <w:sz w:val="20"/>
              </w:rPr>
              <w:t>,</w:t>
            </w:r>
            <w:r w:rsidRPr="00FC193B">
              <w:rPr>
                <w:kern w:val="24"/>
                <w:sz w:val="20"/>
              </w:rPr>
              <w:t>1)</w:t>
            </w:r>
          </w:p>
        </w:tc>
      </w:tr>
      <w:tr w:rsidR="00A40F00" w:rsidRPr="00FC193B" w14:paraId="38F916DC"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0C9F5078" w14:textId="57C7F8E4" w:rsidR="00A40F00" w:rsidRPr="009A7594" w:rsidRDefault="00A40F00" w:rsidP="00312C42">
            <w:pPr>
              <w:ind w:left="345"/>
              <w:textAlignment w:val="baseline"/>
              <w:rPr>
                <w:sz w:val="20"/>
                <w:lang w:eastAsia="en-CA"/>
              </w:rPr>
            </w:pPr>
            <w:r w:rsidRPr="009A7594">
              <w:rPr>
                <w:sz w:val="20"/>
                <w:lang w:eastAsia="en-CA"/>
              </w:rPr>
              <w:t>HR (</w:t>
            </w:r>
            <w:r w:rsidR="00ED7702" w:rsidRPr="009A7594">
              <w:rPr>
                <w:sz w:val="20"/>
                <w:lang w:eastAsia="en-CA"/>
              </w:rPr>
              <w:t>IC </w:t>
            </w:r>
            <w:r w:rsidRPr="009A7594">
              <w:rPr>
                <w:sz w:val="20"/>
                <w:lang w:eastAsia="en-CA"/>
              </w:rPr>
              <w:t>95%)</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56DEB601" w14:textId="084DFC2D" w:rsidR="00A40F00" w:rsidRPr="009A7594" w:rsidRDefault="00A40F00" w:rsidP="00312C42">
            <w:pPr>
              <w:jc w:val="center"/>
              <w:textAlignment w:val="baseline"/>
              <w:rPr>
                <w:sz w:val="20"/>
                <w:lang w:eastAsia="en-CA"/>
              </w:rPr>
            </w:pPr>
            <w:r w:rsidRPr="00FC193B">
              <w:rPr>
                <w:kern w:val="24"/>
                <w:sz w:val="20"/>
              </w:rPr>
              <w:t>0</w:t>
            </w:r>
            <w:r w:rsidR="00ED7702" w:rsidRPr="009A7594">
              <w:rPr>
                <w:kern w:val="24"/>
                <w:sz w:val="20"/>
              </w:rPr>
              <w:t>,</w:t>
            </w:r>
            <w:r w:rsidRPr="00FC193B">
              <w:rPr>
                <w:kern w:val="24"/>
                <w:sz w:val="20"/>
              </w:rPr>
              <w:t>57 (0</w:t>
            </w:r>
            <w:r w:rsidR="00ED7702" w:rsidRPr="009A7594">
              <w:rPr>
                <w:kern w:val="24"/>
                <w:sz w:val="20"/>
              </w:rPr>
              <w:t>,</w:t>
            </w:r>
            <w:r w:rsidRPr="00FC193B">
              <w:rPr>
                <w:kern w:val="24"/>
                <w:sz w:val="20"/>
              </w:rPr>
              <w:t>44</w:t>
            </w:r>
            <w:r w:rsidR="00ED7702" w:rsidRPr="009A7594">
              <w:rPr>
                <w:kern w:val="24"/>
                <w:sz w:val="20"/>
              </w:rPr>
              <w:t>;</w:t>
            </w:r>
            <w:r w:rsidRPr="00FC193B">
              <w:rPr>
                <w:kern w:val="24"/>
                <w:sz w:val="20"/>
              </w:rPr>
              <w:t xml:space="preserve"> 0</w:t>
            </w:r>
            <w:r w:rsidR="00ED7702" w:rsidRPr="009A7594">
              <w:rPr>
                <w:kern w:val="24"/>
                <w:sz w:val="20"/>
              </w:rPr>
              <w:t>,</w:t>
            </w:r>
            <w:r w:rsidRPr="00FC193B">
              <w:rPr>
                <w:kern w:val="24"/>
                <w:sz w:val="20"/>
              </w:rPr>
              <w:t>73)</w:t>
            </w:r>
          </w:p>
        </w:tc>
      </w:tr>
      <w:tr w:rsidR="00A40F00" w:rsidRPr="00FC193B" w14:paraId="52911E6B" w14:textId="77777777" w:rsidTr="00312C4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46EECF3C" w14:textId="36D9C446" w:rsidR="00A40F00" w:rsidRPr="009A7594" w:rsidRDefault="00A40F00" w:rsidP="00312C42">
            <w:pPr>
              <w:ind w:left="180" w:hanging="90"/>
              <w:textAlignment w:val="baseline"/>
              <w:rPr>
                <w:sz w:val="20"/>
                <w:lang w:eastAsia="en-CA"/>
              </w:rPr>
            </w:pPr>
            <w:proofErr w:type="spellStart"/>
            <w:r w:rsidRPr="00FC193B">
              <w:rPr>
                <w:b/>
                <w:sz w:val="20"/>
              </w:rPr>
              <w:t>OS</w:t>
            </w:r>
            <w:r w:rsidRPr="00FC193B">
              <w:rPr>
                <w:b/>
                <w:sz w:val="20"/>
                <w:vertAlign w:val="superscript"/>
              </w:rPr>
              <w:t>b</w:t>
            </w:r>
            <w:proofErr w:type="spellEnd"/>
            <w:r w:rsidRPr="00FC193B">
              <w:rPr>
                <w:b/>
                <w:sz w:val="20"/>
              </w:rPr>
              <w:t xml:space="preserve"> (DCO 12 </w:t>
            </w:r>
            <w:r w:rsidR="00ED7702" w:rsidRPr="009A7594">
              <w:rPr>
                <w:b/>
                <w:sz w:val="20"/>
              </w:rPr>
              <w:t>de abril de</w:t>
            </w:r>
            <w:r w:rsidRPr="00FC193B">
              <w:rPr>
                <w:b/>
                <w:sz w:val="20"/>
              </w:rPr>
              <w:t xml:space="preserve"> 2023)</w:t>
            </w:r>
          </w:p>
        </w:tc>
      </w:tr>
      <w:tr w:rsidR="00A40F00" w:rsidRPr="00FC193B" w14:paraId="27C3AC30"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448BEBF" w14:textId="42B1366B" w:rsidR="00A40F00" w:rsidRPr="009A7594" w:rsidRDefault="00ED7702" w:rsidP="00312C42">
            <w:pPr>
              <w:ind w:left="330"/>
              <w:textAlignment w:val="baseline"/>
              <w:rPr>
                <w:sz w:val="20"/>
                <w:lang w:eastAsia="en-CA"/>
              </w:rPr>
            </w:pPr>
            <w:r w:rsidRPr="00FC193B">
              <w:rPr>
                <w:sz w:val="20"/>
                <w:lang w:eastAsia="en-CA"/>
              </w:rPr>
              <w:t>Número de acontecimentos: Número total de doentes</w:t>
            </w:r>
            <w:r w:rsidR="00A40F00" w:rsidRPr="009A7594">
              <w:rPr>
                <w:sz w:val="20"/>
                <w:lang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15CA70FE" w14:textId="5C880E6E" w:rsidR="00A40F00" w:rsidRPr="009A7594" w:rsidRDefault="00A40F00" w:rsidP="00312C42">
            <w:pPr>
              <w:jc w:val="center"/>
              <w:textAlignment w:val="baseline"/>
              <w:rPr>
                <w:strike/>
                <w:sz w:val="20"/>
                <w:lang w:eastAsia="en-CA"/>
              </w:rPr>
            </w:pPr>
            <w:r w:rsidRPr="00FC193B">
              <w:rPr>
                <w:sz w:val="20"/>
              </w:rPr>
              <w:t>46:191 (24</w:t>
            </w:r>
            <w:r w:rsidR="00ED7702" w:rsidRPr="009A7594">
              <w:rPr>
                <w:sz w:val="20"/>
              </w:rPr>
              <w:t>,</w:t>
            </w:r>
            <w:r w:rsidRPr="00FC193B">
              <w:rPr>
                <w:sz w:val="20"/>
              </w:rPr>
              <w:t>1)</w:t>
            </w:r>
          </w:p>
        </w:tc>
        <w:tc>
          <w:tcPr>
            <w:tcW w:w="1878" w:type="dxa"/>
            <w:tcBorders>
              <w:top w:val="single" w:sz="6" w:space="0" w:color="auto"/>
              <w:left w:val="single" w:sz="6" w:space="0" w:color="auto"/>
              <w:bottom w:val="single" w:sz="6" w:space="0" w:color="auto"/>
              <w:right w:val="single" w:sz="6" w:space="0" w:color="auto"/>
            </w:tcBorders>
            <w:vAlign w:val="center"/>
          </w:tcPr>
          <w:p w14:paraId="125D7E51" w14:textId="402A1CE7" w:rsidR="00A40F00" w:rsidRPr="009A7594" w:rsidRDefault="00A40F00" w:rsidP="00312C42">
            <w:pPr>
              <w:jc w:val="center"/>
              <w:textAlignment w:val="baseline"/>
              <w:rPr>
                <w:sz w:val="20"/>
                <w:lang w:eastAsia="en-CA"/>
              </w:rPr>
            </w:pPr>
            <w:r w:rsidRPr="00FC193B">
              <w:rPr>
                <w:sz w:val="20"/>
              </w:rPr>
              <w:t>64:192 (33</w:t>
            </w:r>
            <w:r w:rsidR="00ED7702" w:rsidRPr="009A7594">
              <w:rPr>
                <w:sz w:val="20"/>
              </w:rPr>
              <w:t>,</w:t>
            </w:r>
            <w:r w:rsidRPr="00FC193B">
              <w:rPr>
                <w:sz w:val="20"/>
              </w:rPr>
              <w:t>3)</w:t>
            </w:r>
          </w:p>
        </w:tc>
      </w:tr>
      <w:tr w:rsidR="00ED7702" w:rsidRPr="00FC193B" w14:paraId="4BB3F790"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18B18136" w14:textId="4F172956" w:rsidR="00ED7702" w:rsidRPr="009A7594" w:rsidRDefault="00ED7702" w:rsidP="00ED7702">
            <w:pPr>
              <w:ind w:left="330"/>
              <w:textAlignment w:val="baseline"/>
              <w:rPr>
                <w:sz w:val="20"/>
                <w:lang w:eastAsia="en-CA"/>
              </w:rPr>
            </w:pPr>
            <w:proofErr w:type="spellStart"/>
            <w:r w:rsidRPr="00FC193B">
              <w:rPr>
                <w:sz w:val="20"/>
                <w:lang w:eastAsia="en-CA"/>
              </w:rPr>
              <w:t>Mediana</w:t>
            </w:r>
            <w:r w:rsidRPr="00FC193B">
              <w:rPr>
                <w:sz w:val="20"/>
                <w:vertAlign w:val="superscript"/>
                <w:lang w:eastAsia="en-CA"/>
              </w:rPr>
              <w:t>a</w:t>
            </w:r>
            <w:proofErr w:type="spellEnd"/>
            <w:r w:rsidRPr="00FC193B">
              <w:rPr>
                <w:sz w:val="20"/>
                <w:lang w:eastAsia="en-CA"/>
              </w:rPr>
              <w:t xml:space="preserve"> (IC 95%), meses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6CB6AAF0" w14:textId="73EC7211" w:rsidR="00ED7702" w:rsidRPr="009A7594" w:rsidRDefault="00ED7702" w:rsidP="00ED7702">
            <w:pPr>
              <w:jc w:val="center"/>
              <w:textAlignment w:val="baseline"/>
              <w:rPr>
                <w:strike/>
                <w:sz w:val="20"/>
                <w:lang w:eastAsia="en-CA"/>
              </w:rPr>
            </w:pPr>
            <w:r w:rsidRPr="009A7594">
              <w:rPr>
                <w:sz w:val="20"/>
                <w:lang w:eastAsia="en-CA"/>
              </w:rPr>
              <w:t>NA (NA, NA)</w:t>
            </w:r>
          </w:p>
        </w:tc>
        <w:tc>
          <w:tcPr>
            <w:tcW w:w="1878" w:type="dxa"/>
            <w:tcBorders>
              <w:top w:val="single" w:sz="6" w:space="0" w:color="auto"/>
              <w:left w:val="single" w:sz="6" w:space="0" w:color="auto"/>
              <w:bottom w:val="single" w:sz="6" w:space="0" w:color="auto"/>
              <w:right w:val="single" w:sz="6" w:space="0" w:color="auto"/>
            </w:tcBorders>
            <w:vAlign w:val="center"/>
          </w:tcPr>
          <w:p w14:paraId="36C8AD7A" w14:textId="2C6916F8" w:rsidR="00ED7702" w:rsidRPr="009A7594" w:rsidRDefault="00ED7702" w:rsidP="00ED7702">
            <w:pPr>
              <w:jc w:val="center"/>
              <w:textAlignment w:val="baseline"/>
              <w:rPr>
                <w:sz w:val="20"/>
                <w:lang w:eastAsia="en-CA"/>
              </w:rPr>
            </w:pPr>
            <w:r w:rsidRPr="00FC193B">
              <w:rPr>
                <w:kern w:val="24"/>
                <w:sz w:val="20"/>
              </w:rPr>
              <w:t>25</w:t>
            </w:r>
            <w:r w:rsidRPr="009A7594">
              <w:rPr>
                <w:kern w:val="24"/>
                <w:sz w:val="20"/>
              </w:rPr>
              <w:t>,</w:t>
            </w:r>
            <w:r w:rsidRPr="00FC193B">
              <w:rPr>
                <w:kern w:val="24"/>
                <w:sz w:val="20"/>
              </w:rPr>
              <w:t>9 (25</w:t>
            </w:r>
            <w:r w:rsidRPr="009A7594">
              <w:rPr>
                <w:kern w:val="24"/>
                <w:sz w:val="20"/>
              </w:rPr>
              <w:t>,</w:t>
            </w:r>
            <w:r w:rsidRPr="00FC193B">
              <w:rPr>
                <w:kern w:val="24"/>
                <w:sz w:val="20"/>
              </w:rPr>
              <w:t>1</w:t>
            </w:r>
            <w:r w:rsidRPr="009A7594">
              <w:rPr>
                <w:kern w:val="24"/>
                <w:sz w:val="20"/>
              </w:rPr>
              <w:t>;</w:t>
            </w:r>
            <w:r w:rsidRPr="00FC193B">
              <w:rPr>
                <w:kern w:val="24"/>
                <w:sz w:val="20"/>
              </w:rPr>
              <w:t xml:space="preserve"> </w:t>
            </w:r>
            <w:r w:rsidRPr="009A7594">
              <w:rPr>
                <w:sz w:val="20"/>
                <w:lang w:eastAsia="en-CA"/>
              </w:rPr>
              <w:t>NA</w:t>
            </w:r>
            <w:r w:rsidRPr="00FC193B">
              <w:rPr>
                <w:kern w:val="24"/>
                <w:sz w:val="20"/>
              </w:rPr>
              <w:t>)</w:t>
            </w:r>
          </w:p>
        </w:tc>
      </w:tr>
      <w:tr w:rsidR="00ED7702" w:rsidRPr="00FC193B" w14:paraId="3D6521AB"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22D2BC6" w14:textId="1083FEF1" w:rsidR="00ED7702" w:rsidRPr="009A7594" w:rsidRDefault="00ED7702" w:rsidP="00ED7702">
            <w:pPr>
              <w:ind w:left="330"/>
              <w:textAlignment w:val="baseline"/>
              <w:rPr>
                <w:sz w:val="20"/>
                <w:lang w:eastAsia="en-CA"/>
              </w:rPr>
            </w:pPr>
            <w:r w:rsidRPr="00FC193B">
              <w:rPr>
                <w:sz w:val="20"/>
                <w:lang w:eastAsia="en-CA"/>
              </w:rPr>
              <w:t>HR (IC 95%)</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29F52A51" w14:textId="64EB3281" w:rsidR="00ED7702" w:rsidRPr="009A7594" w:rsidRDefault="00ED7702" w:rsidP="00ED7702">
            <w:pPr>
              <w:jc w:val="center"/>
              <w:textAlignment w:val="baseline"/>
              <w:rPr>
                <w:sz w:val="20"/>
                <w:lang w:eastAsia="en-CA"/>
              </w:rPr>
            </w:pPr>
            <w:r w:rsidRPr="00FC193B">
              <w:rPr>
                <w:kern w:val="24"/>
                <w:sz w:val="20"/>
              </w:rPr>
              <w:t>0</w:t>
            </w:r>
            <w:r w:rsidRPr="009A7594">
              <w:rPr>
                <w:kern w:val="24"/>
                <w:sz w:val="20"/>
              </w:rPr>
              <w:t>,</w:t>
            </w:r>
            <w:r w:rsidRPr="00FC193B">
              <w:rPr>
                <w:kern w:val="24"/>
                <w:sz w:val="20"/>
              </w:rPr>
              <w:t>69 (0</w:t>
            </w:r>
            <w:r w:rsidRPr="009A7594">
              <w:rPr>
                <w:kern w:val="24"/>
                <w:sz w:val="20"/>
              </w:rPr>
              <w:t>,</w:t>
            </w:r>
            <w:r w:rsidRPr="00FC193B">
              <w:rPr>
                <w:kern w:val="24"/>
                <w:sz w:val="20"/>
              </w:rPr>
              <w:t>47</w:t>
            </w:r>
            <w:r w:rsidRPr="009A7594">
              <w:rPr>
                <w:kern w:val="24"/>
                <w:sz w:val="20"/>
              </w:rPr>
              <w:t>;</w:t>
            </w:r>
            <w:r w:rsidRPr="00FC193B">
              <w:rPr>
                <w:kern w:val="24"/>
                <w:sz w:val="20"/>
              </w:rPr>
              <w:t xml:space="preserve"> 1</w:t>
            </w:r>
            <w:r w:rsidRPr="009A7594">
              <w:rPr>
                <w:kern w:val="24"/>
                <w:sz w:val="20"/>
              </w:rPr>
              <w:t>,</w:t>
            </w:r>
            <w:r w:rsidRPr="00FC193B">
              <w:rPr>
                <w:kern w:val="24"/>
                <w:sz w:val="20"/>
              </w:rPr>
              <w:t>00)</w:t>
            </w:r>
          </w:p>
        </w:tc>
      </w:tr>
      <w:tr w:rsidR="00A40F00" w:rsidRPr="00FC193B" w14:paraId="2B1F0A74" w14:textId="77777777" w:rsidTr="00312C4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6BC97875" w14:textId="1045D075" w:rsidR="00A40F00" w:rsidRPr="00FC193B" w:rsidRDefault="00325DF5" w:rsidP="00312C42">
            <w:pPr>
              <w:ind w:left="78"/>
              <w:textAlignment w:val="baseline"/>
              <w:rPr>
                <w:kern w:val="24"/>
                <w:sz w:val="20"/>
              </w:rPr>
            </w:pPr>
            <w:r w:rsidRPr="00FC193B">
              <w:rPr>
                <w:b/>
                <w:bCs/>
                <w:sz w:val="20"/>
                <w:lang w:eastAsia="en-CA"/>
              </w:rPr>
              <w:t xml:space="preserve">Taxa de resposta </w:t>
            </w:r>
            <w:proofErr w:type="spellStart"/>
            <w:r w:rsidRPr="00FC193B">
              <w:rPr>
                <w:b/>
                <w:bCs/>
                <w:sz w:val="20"/>
                <w:lang w:eastAsia="en-CA"/>
              </w:rPr>
              <w:t>objetiva</w:t>
            </w:r>
            <w:r w:rsidR="00A40F00" w:rsidRPr="009A7594">
              <w:rPr>
                <w:b/>
                <w:bCs/>
                <w:sz w:val="20"/>
                <w:vertAlign w:val="superscript"/>
                <w:lang w:eastAsia="en-CA"/>
              </w:rPr>
              <w:t>c</w:t>
            </w:r>
            <w:proofErr w:type="spellEnd"/>
            <w:r w:rsidR="00A40F00" w:rsidRPr="009A7594">
              <w:rPr>
                <w:b/>
                <w:bCs/>
                <w:sz w:val="20"/>
                <w:lang w:eastAsia="en-CA"/>
              </w:rPr>
              <w:t xml:space="preserve"> (DCO </w:t>
            </w:r>
            <w:r w:rsidR="00ED7702" w:rsidRPr="009A7594">
              <w:rPr>
                <w:b/>
                <w:sz w:val="20"/>
              </w:rPr>
              <w:t>12 de abril de</w:t>
            </w:r>
            <w:r w:rsidR="00A40F00" w:rsidRPr="009A7594">
              <w:rPr>
                <w:b/>
                <w:bCs/>
                <w:sz w:val="20"/>
                <w:lang w:eastAsia="en-CA"/>
              </w:rPr>
              <w:t xml:space="preserve"> 2023)</w:t>
            </w:r>
          </w:p>
        </w:tc>
      </w:tr>
      <w:tr w:rsidR="00A40F00" w:rsidRPr="00FC193B" w14:paraId="63D63818"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CCAC234" w14:textId="19B8AFE6" w:rsidR="00325DF5" w:rsidRPr="009A7594" w:rsidRDefault="00325DF5" w:rsidP="00312C42">
            <w:pPr>
              <w:ind w:left="330"/>
              <w:textAlignment w:val="baseline"/>
              <w:rPr>
                <w:sz w:val="20"/>
                <w:lang w:eastAsia="en-CA"/>
              </w:rPr>
            </w:pPr>
            <w:r w:rsidRPr="009A7594">
              <w:rPr>
                <w:sz w:val="20"/>
              </w:rPr>
              <w:t>Número de respondedores objetivo: Número total de doentes com doença mensurável no início do estudo</w:t>
            </w:r>
            <w:r w:rsidRPr="00FC193B">
              <w:rPr>
                <w:sz w:val="20"/>
              </w:rPr>
              <w:t xml:space="preserve"> </w:t>
            </w:r>
            <w:r w:rsidRPr="009A7594">
              <w:rPr>
                <w:sz w:val="20"/>
                <w:lang w:eastAsia="en-CA"/>
              </w:rPr>
              <w:t>(%)</w:t>
            </w:r>
          </w:p>
        </w:tc>
        <w:tc>
          <w:tcPr>
            <w:tcW w:w="1929" w:type="dxa"/>
            <w:tcBorders>
              <w:top w:val="single" w:sz="6" w:space="0" w:color="auto"/>
              <w:left w:val="single" w:sz="6" w:space="0" w:color="auto"/>
              <w:bottom w:val="single" w:sz="6" w:space="0" w:color="auto"/>
              <w:right w:val="single" w:sz="6" w:space="0" w:color="auto"/>
            </w:tcBorders>
            <w:vAlign w:val="center"/>
          </w:tcPr>
          <w:p w14:paraId="79890EB1" w14:textId="22858EB2" w:rsidR="00A40F00" w:rsidRPr="009A7594" w:rsidRDefault="00A40F00" w:rsidP="00312C42">
            <w:pPr>
              <w:jc w:val="center"/>
              <w:textAlignment w:val="baseline"/>
              <w:rPr>
                <w:sz w:val="20"/>
                <w:lang w:eastAsia="en-CA"/>
              </w:rPr>
            </w:pPr>
            <w:r w:rsidRPr="009A7594">
              <w:rPr>
                <w:sz w:val="20"/>
                <w:lang w:eastAsia="en-CA"/>
              </w:rPr>
              <w:t>90:147 (61</w:t>
            </w:r>
            <w:r w:rsidR="00ED7702" w:rsidRPr="009A7594">
              <w:rPr>
                <w:sz w:val="20"/>
                <w:lang w:eastAsia="en-CA"/>
              </w:rPr>
              <w:t>,</w:t>
            </w:r>
            <w:r w:rsidRPr="009A7594">
              <w:rPr>
                <w:sz w:val="20"/>
                <w:lang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1A059949" w14:textId="7E3C2F7A" w:rsidR="00A40F00" w:rsidRPr="009A7594" w:rsidRDefault="00A40F00" w:rsidP="00312C42">
            <w:pPr>
              <w:jc w:val="center"/>
              <w:textAlignment w:val="baseline"/>
              <w:rPr>
                <w:sz w:val="20"/>
                <w:lang w:eastAsia="en-CA"/>
              </w:rPr>
            </w:pPr>
            <w:r w:rsidRPr="009A7594">
              <w:rPr>
                <w:sz w:val="20"/>
                <w:lang w:eastAsia="en-CA"/>
              </w:rPr>
              <w:t>92:156 (59</w:t>
            </w:r>
            <w:r w:rsidR="00ED7702" w:rsidRPr="009A7594">
              <w:rPr>
                <w:sz w:val="20"/>
                <w:lang w:eastAsia="en-CA"/>
              </w:rPr>
              <w:t>,</w:t>
            </w:r>
            <w:r w:rsidRPr="009A7594">
              <w:rPr>
                <w:sz w:val="20"/>
                <w:lang w:eastAsia="en-CA"/>
              </w:rPr>
              <w:t>0)</w:t>
            </w:r>
          </w:p>
        </w:tc>
      </w:tr>
      <w:tr w:rsidR="00A40F00" w:rsidRPr="00FC193B" w14:paraId="370F9967" w14:textId="77777777" w:rsidTr="00312C4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C32E1DD" w14:textId="1D954178" w:rsidR="00A40F00" w:rsidRPr="00FC193B" w:rsidRDefault="00ED7702" w:rsidP="00312C42">
            <w:pPr>
              <w:ind w:left="78"/>
              <w:textAlignment w:val="baseline"/>
              <w:rPr>
                <w:kern w:val="24"/>
                <w:sz w:val="20"/>
              </w:rPr>
            </w:pPr>
            <w:r w:rsidRPr="009A7594">
              <w:rPr>
                <w:b/>
                <w:sz w:val="20"/>
              </w:rPr>
              <w:t>Duração da</w:t>
            </w:r>
            <w:r w:rsidR="00A40F00" w:rsidRPr="00FC193B">
              <w:rPr>
                <w:b/>
                <w:sz w:val="20"/>
              </w:rPr>
              <w:t xml:space="preserve"> Respo</w:t>
            </w:r>
            <w:r w:rsidRPr="009A7594">
              <w:rPr>
                <w:b/>
                <w:sz w:val="20"/>
              </w:rPr>
              <w:t>sta</w:t>
            </w:r>
            <w:r w:rsidR="00A40F00" w:rsidRPr="00FC193B">
              <w:rPr>
                <w:b/>
                <w:sz w:val="20"/>
              </w:rPr>
              <w:t xml:space="preserve"> (DCO </w:t>
            </w:r>
            <w:r w:rsidRPr="009A7594">
              <w:rPr>
                <w:b/>
                <w:sz w:val="20"/>
              </w:rPr>
              <w:t>12 de abril de</w:t>
            </w:r>
            <w:r w:rsidR="00A40F00" w:rsidRPr="00FC193B">
              <w:rPr>
                <w:b/>
                <w:sz w:val="20"/>
              </w:rPr>
              <w:t xml:space="preserve"> 2023)</w:t>
            </w:r>
          </w:p>
        </w:tc>
      </w:tr>
      <w:tr w:rsidR="00A40F00" w:rsidRPr="00FC193B" w14:paraId="0592A72B" w14:textId="77777777" w:rsidTr="00312C4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6C7CCE25" w14:textId="4508DAFD" w:rsidR="00A40F00" w:rsidRPr="009A7594" w:rsidRDefault="00ED7702" w:rsidP="00312C42">
            <w:pPr>
              <w:ind w:left="330"/>
              <w:textAlignment w:val="baseline"/>
              <w:rPr>
                <w:sz w:val="20"/>
                <w:lang w:eastAsia="en-CA"/>
              </w:rPr>
            </w:pPr>
            <w:proofErr w:type="spellStart"/>
            <w:r w:rsidRPr="00FC193B">
              <w:rPr>
                <w:sz w:val="20"/>
                <w:lang w:eastAsia="en-CA"/>
              </w:rPr>
              <w:t>Mediana</w:t>
            </w:r>
            <w:r w:rsidRPr="00FC193B">
              <w:rPr>
                <w:sz w:val="20"/>
                <w:vertAlign w:val="superscript"/>
                <w:lang w:eastAsia="en-CA"/>
              </w:rPr>
              <w:t>a</w:t>
            </w:r>
            <w:proofErr w:type="spellEnd"/>
            <w:r w:rsidRPr="00FC193B">
              <w:rPr>
                <w:sz w:val="20"/>
                <w:lang w:eastAsia="en-CA"/>
              </w:rPr>
              <w:t xml:space="preserve"> (IC 95%), meses</w:t>
            </w:r>
          </w:p>
        </w:tc>
        <w:tc>
          <w:tcPr>
            <w:tcW w:w="1929" w:type="dxa"/>
            <w:tcBorders>
              <w:top w:val="single" w:sz="6" w:space="0" w:color="auto"/>
              <w:left w:val="single" w:sz="6" w:space="0" w:color="auto"/>
              <w:bottom w:val="single" w:sz="6" w:space="0" w:color="auto"/>
              <w:right w:val="single" w:sz="6" w:space="0" w:color="auto"/>
            </w:tcBorders>
            <w:vAlign w:val="center"/>
          </w:tcPr>
          <w:p w14:paraId="0AFD5775" w14:textId="5A9FEF48" w:rsidR="00A40F00" w:rsidRPr="009A7594" w:rsidRDefault="00A40F00" w:rsidP="00312C42">
            <w:pPr>
              <w:jc w:val="center"/>
              <w:textAlignment w:val="baseline"/>
              <w:rPr>
                <w:sz w:val="20"/>
                <w:lang w:eastAsia="en-CA"/>
              </w:rPr>
            </w:pPr>
            <w:r w:rsidRPr="009A7594">
              <w:rPr>
                <w:sz w:val="20"/>
                <w:lang w:eastAsia="en-CA"/>
              </w:rPr>
              <w:t>18</w:t>
            </w:r>
            <w:r w:rsidR="00ED7702" w:rsidRPr="009A7594">
              <w:rPr>
                <w:sz w:val="20"/>
                <w:lang w:eastAsia="en-CA"/>
              </w:rPr>
              <w:t>,</w:t>
            </w:r>
            <w:r w:rsidRPr="009A7594">
              <w:rPr>
                <w:sz w:val="20"/>
                <w:lang w:eastAsia="en-CA"/>
              </w:rPr>
              <w:t>7 (10</w:t>
            </w:r>
            <w:r w:rsidR="00ED7702" w:rsidRPr="009A7594">
              <w:rPr>
                <w:sz w:val="20"/>
                <w:lang w:eastAsia="en-CA"/>
              </w:rPr>
              <w:t>,</w:t>
            </w:r>
            <w:r w:rsidRPr="009A7594">
              <w:rPr>
                <w:sz w:val="20"/>
                <w:lang w:eastAsia="en-CA"/>
              </w:rPr>
              <w:t>5</w:t>
            </w:r>
            <w:r w:rsidR="00ED7702" w:rsidRPr="009A7594">
              <w:rPr>
                <w:sz w:val="20"/>
                <w:lang w:eastAsia="en-CA"/>
              </w:rPr>
              <w:t>;</w:t>
            </w:r>
            <w:r w:rsidRPr="009A7594">
              <w:rPr>
                <w:sz w:val="20"/>
                <w:lang w:eastAsia="en-CA"/>
              </w:rPr>
              <w:t xml:space="preserve"> </w:t>
            </w:r>
            <w:r w:rsidR="00ED7702" w:rsidRPr="009A7594">
              <w:rPr>
                <w:sz w:val="20"/>
                <w:lang w:eastAsia="en-CA"/>
              </w:rPr>
              <w:t>NA</w:t>
            </w:r>
            <w:r w:rsidRPr="009A7594">
              <w:rPr>
                <w:sz w:val="20"/>
                <w:lang w:eastAsia="en-CA"/>
              </w:rPr>
              <w:t>)</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3410DA47" w14:textId="3484DB5F" w:rsidR="00A40F00" w:rsidRPr="009A7594" w:rsidRDefault="00A40F00" w:rsidP="00312C42">
            <w:pPr>
              <w:jc w:val="center"/>
              <w:textAlignment w:val="baseline"/>
              <w:rPr>
                <w:sz w:val="20"/>
                <w:lang w:eastAsia="en-CA"/>
              </w:rPr>
            </w:pPr>
            <w:r w:rsidRPr="009A7594">
              <w:rPr>
                <w:sz w:val="20"/>
                <w:lang w:eastAsia="en-CA"/>
              </w:rPr>
              <w:t>7</w:t>
            </w:r>
            <w:r w:rsidR="00ED7702" w:rsidRPr="009A7594">
              <w:rPr>
                <w:sz w:val="20"/>
                <w:lang w:eastAsia="en-CA"/>
              </w:rPr>
              <w:t>,</w:t>
            </w:r>
            <w:r w:rsidRPr="009A7594">
              <w:rPr>
                <w:sz w:val="20"/>
                <w:lang w:eastAsia="en-CA"/>
              </w:rPr>
              <w:t>6 (7</w:t>
            </w:r>
            <w:r w:rsidR="00ED7702" w:rsidRPr="009A7594">
              <w:rPr>
                <w:sz w:val="20"/>
                <w:lang w:eastAsia="en-CA"/>
              </w:rPr>
              <w:t>,</w:t>
            </w:r>
            <w:r w:rsidRPr="009A7594">
              <w:rPr>
                <w:sz w:val="20"/>
                <w:lang w:eastAsia="en-CA"/>
              </w:rPr>
              <w:t>1</w:t>
            </w:r>
            <w:r w:rsidR="00ED7702" w:rsidRPr="009A7594">
              <w:rPr>
                <w:sz w:val="20"/>
                <w:lang w:eastAsia="en-CA"/>
              </w:rPr>
              <w:t>;</w:t>
            </w:r>
            <w:r w:rsidRPr="009A7594">
              <w:rPr>
                <w:sz w:val="20"/>
                <w:lang w:eastAsia="en-CA"/>
              </w:rPr>
              <w:t xml:space="preserve"> 10</w:t>
            </w:r>
            <w:r w:rsidR="00ED7702" w:rsidRPr="009A7594">
              <w:rPr>
                <w:sz w:val="20"/>
                <w:lang w:eastAsia="en-CA"/>
              </w:rPr>
              <w:t>,</w:t>
            </w:r>
            <w:r w:rsidRPr="009A7594">
              <w:rPr>
                <w:sz w:val="20"/>
                <w:lang w:eastAsia="en-CA"/>
              </w:rPr>
              <w:t>2)</w:t>
            </w:r>
          </w:p>
        </w:tc>
      </w:tr>
    </w:tbl>
    <w:p w14:paraId="6623DA23" w14:textId="31E09362" w:rsidR="00A40F00" w:rsidRPr="009A7594" w:rsidRDefault="00A40F00" w:rsidP="00A40F00">
      <w:pPr>
        <w:textAlignment w:val="baseline"/>
        <w:rPr>
          <w:sz w:val="18"/>
          <w:szCs w:val="18"/>
          <w:vertAlign w:val="superscript"/>
          <w:lang w:eastAsia="en-CA"/>
        </w:rPr>
      </w:pPr>
      <w:r w:rsidRPr="009A7594">
        <w:rPr>
          <w:sz w:val="18"/>
          <w:szCs w:val="18"/>
          <w:vertAlign w:val="superscript"/>
          <w:lang w:eastAsia="en-CA"/>
        </w:rPr>
        <w:t xml:space="preserve">a </w:t>
      </w:r>
      <w:r w:rsidR="00ED7702" w:rsidRPr="009A7594">
        <w:rPr>
          <w:sz w:val="18"/>
          <w:szCs w:val="18"/>
          <w:lang w:eastAsia="en-CA"/>
        </w:rPr>
        <w:t>Calculado utilizando a técnica de</w:t>
      </w:r>
      <w:r w:rsidRPr="009A7594">
        <w:rPr>
          <w:i/>
          <w:iCs/>
          <w:sz w:val="18"/>
          <w:szCs w:val="18"/>
          <w:lang w:eastAsia="en-CA"/>
        </w:rPr>
        <w:t xml:space="preserve"> </w:t>
      </w:r>
      <w:proofErr w:type="spellStart"/>
      <w:r w:rsidRPr="009A7594">
        <w:rPr>
          <w:i/>
          <w:iCs/>
          <w:sz w:val="18"/>
          <w:szCs w:val="18"/>
          <w:lang w:eastAsia="en-CA"/>
        </w:rPr>
        <w:t>Kaplan-Meier</w:t>
      </w:r>
      <w:proofErr w:type="spellEnd"/>
    </w:p>
    <w:p w14:paraId="08744F6E" w14:textId="535D78B9" w:rsidR="00A40F00" w:rsidRPr="009A7594" w:rsidRDefault="00A40F00" w:rsidP="00A40F00">
      <w:pPr>
        <w:rPr>
          <w:bCs/>
          <w:sz w:val="18"/>
          <w:szCs w:val="18"/>
        </w:rPr>
      </w:pPr>
      <w:proofErr w:type="gramStart"/>
      <w:r w:rsidRPr="009A7594">
        <w:rPr>
          <w:sz w:val="18"/>
          <w:szCs w:val="18"/>
          <w:vertAlign w:val="superscript"/>
          <w:lang w:eastAsia="en-CA"/>
        </w:rPr>
        <w:t>b</w:t>
      </w:r>
      <w:r w:rsidR="00992C60" w:rsidRPr="009A7594">
        <w:rPr>
          <w:sz w:val="18"/>
          <w:szCs w:val="18"/>
        </w:rPr>
        <w:t xml:space="preserve"> </w:t>
      </w:r>
      <w:r w:rsidR="00992C60" w:rsidRPr="009A7594">
        <w:rPr>
          <w:bCs/>
          <w:sz w:val="18"/>
          <w:szCs w:val="18"/>
        </w:rPr>
        <w:t>Com</w:t>
      </w:r>
      <w:proofErr w:type="gramEnd"/>
      <w:r w:rsidR="00992C60" w:rsidRPr="009A7594">
        <w:rPr>
          <w:bCs/>
          <w:sz w:val="18"/>
          <w:szCs w:val="18"/>
        </w:rPr>
        <w:t xml:space="preserve"> base na primeira análise interina</w:t>
      </w:r>
    </w:p>
    <w:p w14:paraId="7117D2D9" w14:textId="4376C9B6" w:rsidR="00A40F00" w:rsidRPr="009A7594" w:rsidRDefault="00A40F00" w:rsidP="00A40F00">
      <w:pPr>
        <w:rPr>
          <w:bCs/>
          <w:sz w:val="18"/>
          <w:szCs w:val="18"/>
        </w:rPr>
      </w:pPr>
      <w:proofErr w:type="gramStart"/>
      <w:r w:rsidRPr="009A7594">
        <w:rPr>
          <w:sz w:val="18"/>
          <w:szCs w:val="18"/>
          <w:vertAlign w:val="superscript"/>
          <w:lang w:eastAsia="en-CA"/>
        </w:rPr>
        <w:t>c</w:t>
      </w:r>
      <w:proofErr w:type="gramEnd"/>
      <w:r w:rsidR="00992C60" w:rsidRPr="009A7594">
        <w:rPr>
          <w:bCs/>
          <w:sz w:val="18"/>
          <w:szCs w:val="18"/>
        </w:rPr>
        <w:t xml:space="preserve"> Resposta: Melhor resposta objetiva como resposta completa confirmada ou resposta parcial</w:t>
      </w:r>
      <w:r w:rsidRPr="009A7594">
        <w:rPr>
          <w:bCs/>
          <w:sz w:val="18"/>
          <w:szCs w:val="18"/>
        </w:rPr>
        <w:t>.</w:t>
      </w:r>
    </w:p>
    <w:p w14:paraId="3A00CF43" w14:textId="784AC58E" w:rsidR="00A40F00" w:rsidRPr="009A7594" w:rsidRDefault="00992C60" w:rsidP="00A40F00">
      <w:pPr>
        <w:rPr>
          <w:rStyle w:val="normaltextrun"/>
          <w:sz w:val="18"/>
          <w:szCs w:val="18"/>
          <w:shd w:val="clear" w:color="auto" w:fill="FFFFFF"/>
        </w:rPr>
      </w:pPr>
      <w:r w:rsidRPr="009A7594">
        <w:rPr>
          <w:rStyle w:val="normaltextrun"/>
          <w:sz w:val="18"/>
          <w:szCs w:val="18"/>
          <w:shd w:val="clear" w:color="auto" w:fill="FFFFFF"/>
        </w:rPr>
        <w:lastRenderedPageBreak/>
        <w:t>IC</w:t>
      </w:r>
      <w:r w:rsidR="00A40F00" w:rsidRPr="009A7594">
        <w:rPr>
          <w:rStyle w:val="normaltextrun"/>
          <w:sz w:val="18"/>
          <w:szCs w:val="18"/>
          <w:shd w:val="clear" w:color="auto" w:fill="FFFFFF"/>
        </w:rPr>
        <w:t xml:space="preserve"> </w:t>
      </w:r>
      <w:r w:rsidRPr="009A7594">
        <w:rPr>
          <w:sz w:val="18"/>
          <w:szCs w:val="18"/>
        </w:rPr>
        <w:t>Intervalo de Confiança</w:t>
      </w:r>
      <w:r w:rsidR="00A40F00" w:rsidRPr="009A7594">
        <w:rPr>
          <w:rStyle w:val="normaltextrun"/>
          <w:sz w:val="18"/>
          <w:szCs w:val="18"/>
          <w:shd w:val="clear" w:color="auto" w:fill="FFFFFF"/>
        </w:rPr>
        <w:t xml:space="preserve">; </w:t>
      </w:r>
      <w:r w:rsidR="00325DF5" w:rsidRPr="00112ECA">
        <w:rPr>
          <w:sz w:val="18"/>
          <w:szCs w:val="18"/>
        </w:rPr>
        <w:t>DCO Data de fecho (</w:t>
      </w:r>
      <w:r w:rsidR="00325DF5" w:rsidRPr="009A7594">
        <w:rPr>
          <w:i/>
          <w:iCs/>
          <w:sz w:val="18"/>
          <w:szCs w:val="18"/>
        </w:rPr>
        <w:t xml:space="preserve">cut </w:t>
      </w:r>
      <w:proofErr w:type="spellStart"/>
      <w:r w:rsidR="00325DF5" w:rsidRPr="009A7594">
        <w:rPr>
          <w:i/>
          <w:iCs/>
          <w:sz w:val="18"/>
          <w:szCs w:val="18"/>
        </w:rPr>
        <w:t>off</w:t>
      </w:r>
      <w:proofErr w:type="spellEnd"/>
      <w:r w:rsidR="00325DF5" w:rsidRPr="00112ECA">
        <w:rPr>
          <w:sz w:val="18"/>
          <w:szCs w:val="18"/>
        </w:rPr>
        <w:t>)</w:t>
      </w:r>
      <w:r w:rsidR="00A40F00" w:rsidRPr="009A7594">
        <w:rPr>
          <w:sz w:val="18"/>
          <w:szCs w:val="18"/>
          <w:lang w:eastAsia="en-CA"/>
        </w:rPr>
        <w:t xml:space="preserve">; </w:t>
      </w:r>
      <w:r w:rsidR="00A40F00" w:rsidRPr="009A7594">
        <w:rPr>
          <w:rStyle w:val="normaltextrun"/>
          <w:sz w:val="18"/>
          <w:szCs w:val="18"/>
          <w:shd w:val="clear" w:color="auto" w:fill="FFFFFF"/>
        </w:rPr>
        <w:t xml:space="preserve">HR </w:t>
      </w:r>
      <w:proofErr w:type="spellStart"/>
      <w:r w:rsidRPr="009A7594">
        <w:rPr>
          <w:bCs/>
          <w:i/>
          <w:iCs/>
          <w:sz w:val="18"/>
          <w:szCs w:val="18"/>
        </w:rPr>
        <w:t>Hazard</w:t>
      </w:r>
      <w:proofErr w:type="spellEnd"/>
      <w:r w:rsidRPr="009A7594">
        <w:rPr>
          <w:bCs/>
          <w:i/>
          <w:iCs/>
          <w:sz w:val="18"/>
          <w:szCs w:val="18"/>
        </w:rPr>
        <w:t xml:space="preserve"> Ratio</w:t>
      </w:r>
      <w:r w:rsidRPr="009A7594">
        <w:rPr>
          <w:bCs/>
          <w:sz w:val="18"/>
          <w:szCs w:val="18"/>
        </w:rPr>
        <w:t xml:space="preserve"> (Probabilidade de risco)</w:t>
      </w:r>
      <w:r w:rsidR="00A40F00" w:rsidRPr="009A7594">
        <w:rPr>
          <w:rStyle w:val="normaltextrun"/>
          <w:sz w:val="18"/>
          <w:szCs w:val="18"/>
          <w:shd w:val="clear" w:color="auto" w:fill="FFFFFF"/>
        </w:rPr>
        <w:t>; N</w:t>
      </w:r>
      <w:r w:rsidRPr="009A7594">
        <w:rPr>
          <w:rStyle w:val="normaltextrun"/>
          <w:sz w:val="18"/>
          <w:szCs w:val="18"/>
          <w:shd w:val="clear" w:color="auto" w:fill="FFFFFF"/>
        </w:rPr>
        <w:t>A</w:t>
      </w:r>
      <w:r w:rsidR="00A40F00" w:rsidRPr="009A7594">
        <w:rPr>
          <w:rStyle w:val="normaltextrun"/>
          <w:sz w:val="18"/>
          <w:szCs w:val="18"/>
          <w:shd w:val="clear" w:color="auto" w:fill="FFFFFF"/>
        </w:rPr>
        <w:t xml:space="preserve"> </w:t>
      </w:r>
      <w:r w:rsidRPr="009A7594">
        <w:rPr>
          <w:sz w:val="18"/>
          <w:szCs w:val="18"/>
        </w:rPr>
        <w:t>Não atingida</w:t>
      </w:r>
      <w:r w:rsidR="00A40F00" w:rsidRPr="009A7594">
        <w:rPr>
          <w:rStyle w:val="normaltextrun"/>
          <w:sz w:val="18"/>
          <w:szCs w:val="18"/>
          <w:shd w:val="clear" w:color="auto" w:fill="FFFFFF"/>
        </w:rPr>
        <w:t xml:space="preserve">; OS </w:t>
      </w:r>
      <w:r w:rsidR="00A374E8" w:rsidRPr="009A7594">
        <w:rPr>
          <w:rStyle w:val="normaltextrun"/>
          <w:sz w:val="18"/>
          <w:szCs w:val="18"/>
          <w:shd w:val="clear" w:color="auto" w:fill="FFFFFF"/>
        </w:rPr>
        <w:t>Sobrevivência global</w:t>
      </w:r>
      <w:r w:rsidR="00A40F00" w:rsidRPr="009A7594">
        <w:rPr>
          <w:rStyle w:val="normaltextrun"/>
          <w:sz w:val="18"/>
          <w:szCs w:val="18"/>
          <w:shd w:val="clear" w:color="auto" w:fill="FFFFFF"/>
        </w:rPr>
        <w:t xml:space="preserve">; PFS </w:t>
      </w:r>
      <w:r w:rsidR="00325DF5" w:rsidRPr="009A7594">
        <w:rPr>
          <w:rStyle w:val="normaltextrun"/>
          <w:sz w:val="18"/>
          <w:szCs w:val="18"/>
          <w:shd w:val="clear" w:color="auto" w:fill="FFFFFF"/>
        </w:rPr>
        <w:t>Sobrevivência livre de progressão</w:t>
      </w:r>
    </w:p>
    <w:p w14:paraId="4C1BFDB4" w14:textId="77777777" w:rsidR="00A40F00" w:rsidRPr="00410D51" w:rsidRDefault="00A40F00" w:rsidP="00A40F00">
      <w:pPr>
        <w:rPr>
          <w:rStyle w:val="normaltextrun"/>
          <w:sz w:val="20"/>
          <w:shd w:val="clear" w:color="auto" w:fill="FFFFFF"/>
        </w:rPr>
      </w:pPr>
    </w:p>
    <w:p w14:paraId="68E0BD5A" w14:textId="70142321" w:rsidR="00A40F00" w:rsidRPr="009A7594" w:rsidRDefault="00A40F00" w:rsidP="00A40F00">
      <w:pPr>
        <w:keepNext/>
        <w:keepLines/>
        <w:textAlignment w:val="baseline"/>
        <w:rPr>
          <w:b/>
          <w:bCs/>
          <w:szCs w:val="24"/>
          <w:lang w:eastAsia="en-CA"/>
        </w:rPr>
      </w:pPr>
      <w:r w:rsidRPr="009A7594">
        <w:rPr>
          <w:b/>
          <w:bCs/>
          <w:szCs w:val="24"/>
          <w:lang w:eastAsia="en-CA"/>
        </w:rPr>
        <w:t>Figur</w:t>
      </w:r>
      <w:r w:rsidR="00700665" w:rsidRPr="009A7594">
        <w:rPr>
          <w:b/>
          <w:bCs/>
          <w:szCs w:val="24"/>
          <w:lang w:eastAsia="en-CA"/>
        </w:rPr>
        <w:t>a </w:t>
      </w:r>
      <w:r w:rsidRPr="009A7594">
        <w:rPr>
          <w:b/>
          <w:bCs/>
          <w:szCs w:val="24"/>
          <w:lang w:eastAsia="en-CA"/>
        </w:rPr>
        <w:t xml:space="preserve">21 </w:t>
      </w:r>
      <w:r w:rsidRPr="009A7594">
        <w:rPr>
          <w:szCs w:val="24"/>
          <w:lang w:eastAsia="en-CA"/>
        </w:rPr>
        <w:tab/>
      </w:r>
      <w:r w:rsidRPr="009A7594">
        <w:rPr>
          <w:b/>
          <w:bCs/>
          <w:szCs w:val="24"/>
          <w:lang w:eastAsia="en-CA"/>
        </w:rPr>
        <w:t xml:space="preserve">DUO-E: </w:t>
      </w:r>
      <w:r w:rsidR="00A374E8" w:rsidRPr="00410D51">
        <w:rPr>
          <w:b/>
          <w:bCs/>
        </w:rPr>
        <w:t xml:space="preserve">Curva de </w:t>
      </w:r>
      <w:proofErr w:type="spellStart"/>
      <w:r w:rsidR="00A374E8" w:rsidRPr="00410D51">
        <w:rPr>
          <w:b/>
          <w:bCs/>
        </w:rPr>
        <w:t>Kaplan-Meier</w:t>
      </w:r>
      <w:proofErr w:type="spellEnd"/>
      <w:r w:rsidR="00A374E8" w:rsidRPr="00410D51">
        <w:rPr>
          <w:b/>
          <w:bCs/>
        </w:rPr>
        <w:t xml:space="preserve"> da PFS</w:t>
      </w:r>
      <w:r w:rsidRPr="009A7594">
        <w:rPr>
          <w:b/>
          <w:bCs/>
          <w:szCs w:val="24"/>
          <w:lang w:eastAsia="en-CA"/>
        </w:rPr>
        <w:t xml:space="preserve"> (</w:t>
      </w:r>
      <w:r w:rsidR="00700665" w:rsidRPr="009A7594">
        <w:rPr>
          <w:b/>
          <w:bCs/>
          <w:szCs w:val="24"/>
          <w:lang w:eastAsia="en-CA"/>
        </w:rPr>
        <w:t>Doentes com estado tumoral</w:t>
      </w:r>
      <w:r w:rsidRPr="009A7594">
        <w:rPr>
          <w:b/>
          <w:bCs/>
          <w:szCs w:val="24"/>
          <w:lang w:eastAsia="en-CA"/>
        </w:rPr>
        <w:t xml:space="preserve"> </w:t>
      </w:r>
      <w:proofErr w:type="spellStart"/>
      <w:r w:rsidRPr="009A7594">
        <w:rPr>
          <w:b/>
          <w:bCs/>
          <w:szCs w:val="24"/>
          <w:lang w:eastAsia="en-CA"/>
        </w:rPr>
        <w:t>pMMR</w:t>
      </w:r>
      <w:proofErr w:type="spellEnd"/>
      <w:r w:rsidRPr="009A7594">
        <w:rPr>
          <w:b/>
          <w:bCs/>
          <w:szCs w:val="24"/>
          <w:lang w:eastAsia="en-CA"/>
        </w:rPr>
        <w:t>)</w:t>
      </w:r>
    </w:p>
    <w:p w14:paraId="10CD132B" w14:textId="45174F06" w:rsidR="00A40F00" w:rsidRPr="009A7594" w:rsidRDefault="00000000" w:rsidP="00A40F00">
      <w:pPr>
        <w:pStyle w:val="NormalWeb"/>
        <w:rPr>
          <w:rFonts w:ascii="Times New Roman" w:eastAsia="Times New Roman" w:hAnsi="Times New Roman"/>
          <w:sz w:val="24"/>
          <w:szCs w:val="24"/>
          <w:lang w:val="pt-PT" w:eastAsia="en-CA"/>
        </w:rPr>
      </w:pPr>
      <w:r>
        <w:rPr>
          <w:noProof/>
          <w:lang w:val="pt-PT"/>
        </w:rPr>
        <w:pict w14:anchorId="3DC3502C">
          <v:shape id="Text Box 1264599211" o:spid="_x0000_s2456" type="#_x0000_t202" style="position:absolute;margin-left:223.3pt;margin-top:16.6pt;width:197.55pt;height:35.8pt;z-index:111;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" filled="f" stroked="f">
            <v:textbox style="mso-next-textbox:#Text Box 1264599211">
              <w:txbxContent>
                <w:p w14:paraId="18FDE1D9" w14:textId="6235340C" w:rsidR="00A40F00" w:rsidRPr="00FC193B" w:rsidRDefault="00FC193B" w:rsidP="00A40F00">
                  <w:pPr>
                    <w:jc w:val="right"/>
                    <w:rPr>
                      <w:sz w:val="28"/>
                      <w:szCs w:val="22"/>
                    </w:rPr>
                  </w:pPr>
                  <w:r>
                    <w:rPr>
                      <w:sz w:val="14"/>
                      <w:szCs w:val="14"/>
                    </w:rPr>
                    <w:t>Q</w:t>
                  </w:r>
                  <w:r w:rsidRPr="00FC193B">
                    <w:rPr>
                      <w:sz w:val="14"/>
                      <w:szCs w:val="14"/>
                    </w:rPr>
                    <w:t>uimioterapia baseada em platina</w:t>
                  </w:r>
                  <w:r w:rsidR="00A40F00" w:rsidRPr="00FC193B">
                    <w:rPr>
                      <w:sz w:val="14"/>
                      <w:szCs w:val="14"/>
                    </w:rPr>
                    <w:t xml:space="preserve"> + durvalumab + olaparib</w:t>
                  </w:r>
                  <w:r w:rsidR="00A40F00" w:rsidRPr="00FC193B">
                    <w:rPr>
                      <w:sz w:val="14"/>
                      <w:szCs w:val="14"/>
                    </w:rPr>
                    <w:br/>
                  </w:r>
                  <w:r>
                    <w:rPr>
                      <w:sz w:val="14"/>
                      <w:szCs w:val="14"/>
                    </w:rPr>
                    <w:t>Q</w:t>
                  </w:r>
                  <w:r w:rsidRPr="009A7594">
                    <w:rPr>
                      <w:sz w:val="14"/>
                      <w:szCs w:val="14"/>
                    </w:rPr>
                    <w:t>uimioterapia baseada em platina</w:t>
                  </w:r>
                </w:p>
              </w:txbxContent>
            </v:textbox>
          </v:shape>
        </w:pict>
      </w:r>
      <w:r>
        <w:rPr>
          <w:noProof/>
          <w:lang w:val="pt-PT"/>
        </w:rPr>
        <w:pict w14:anchorId="5BAF7A2A">
          <v:shape id="Text Box 1264599197" o:spid="_x0000_s2459" type="#_x0000_t202" style="position:absolute;margin-left:32.05pt;margin-top:262.55pt;width:191.25pt;height:18.1pt;z-index:11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" filled="f" stroked="f">
            <v:textbox style="mso-next-textbox:#Text Box 1264599197">
              <w:txbxContent>
                <w:p w14:paraId="7B7CB2D0" w14:textId="2E1AA938" w:rsidR="00A40F00" w:rsidRPr="00710600" w:rsidRDefault="00FC193B" w:rsidP="00A40F00">
                  <w:pPr>
                    <w:rPr>
                      <w:sz w:val="14"/>
                      <w:szCs w:val="14"/>
                    </w:rPr>
                  </w:pPr>
                  <w:r>
                    <w:rPr>
                      <w:sz w:val="14"/>
                      <w:szCs w:val="14"/>
                    </w:rPr>
                    <w:t>Q</w:t>
                  </w:r>
                  <w:r w:rsidRPr="00FC193B">
                    <w:rPr>
                      <w:sz w:val="14"/>
                      <w:szCs w:val="14"/>
                    </w:rPr>
                    <w:t>uimioterapia baseada em platina</w:t>
                  </w:r>
                  <w:r w:rsidR="00A40F00" w:rsidRPr="00710600">
                    <w:rPr>
                      <w:sz w:val="14"/>
                      <w:szCs w:val="14"/>
                    </w:rPr>
                    <w:t xml:space="preserve"> + durvalumab + olaparib</w:t>
                  </w:r>
                </w:p>
                <w:p w14:paraId="79E4C1FB" w14:textId="77777777" w:rsidR="00A40F00" w:rsidRPr="00710600" w:rsidRDefault="00A40F00" w:rsidP="00A40F00">
                  <w:pPr>
                    <w:rPr>
                      <w:sz w:val="14"/>
                      <w:szCs w:val="14"/>
                    </w:rPr>
                  </w:pPr>
                </w:p>
                <w:p w14:paraId="57F2B417" w14:textId="77777777" w:rsidR="00A40F00" w:rsidRPr="00710600" w:rsidRDefault="00A40F00" w:rsidP="00A40F00">
                  <w:pPr>
                    <w:rPr>
                      <w:sz w:val="28"/>
                      <w:szCs w:val="22"/>
                    </w:rPr>
                  </w:pPr>
                </w:p>
              </w:txbxContent>
            </v:textbox>
          </v:shape>
        </w:pict>
      </w:r>
      <w:r>
        <w:rPr>
          <w:noProof/>
          <w:lang w:val="pt-PT"/>
        </w:rPr>
        <w:pict w14:anchorId="518C284A">
          <v:shape id="Text Box 1264599205" o:spid="_x0000_s2461" type="#_x0000_t202" style="position:absolute;margin-left:32.35pt;margin-top:280.65pt;width:176.75pt;height:17.25pt;z-index:116;visibility:visible;mso-wrap-style:square;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" filled="f" stroked="f">
            <v:textbox style="mso-next-textbox:#Text Box 1264599205">
              <w:txbxContent>
                <w:p w14:paraId="459A8AAC" w14:textId="4FDAA2A8" w:rsidR="00A40F00" w:rsidRPr="008C10A4" w:rsidRDefault="00FC193B" w:rsidP="00A40F00">
                  <w:pPr>
                    <w:rPr>
                      <w:sz w:val="14"/>
                      <w:szCs w:val="14"/>
                    </w:rPr>
                  </w:pPr>
                  <w:r w:rsidRPr="009A7594">
                    <w:rPr>
                      <w:sz w:val="14"/>
                      <w:szCs w:val="14"/>
                    </w:rPr>
                    <w:t>Quimioterapia baseada em platina</w:t>
                  </w:r>
                  <w:r w:rsidRPr="009A7594" w:rsidDel="00FC193B">
                    <w:rPr>
                      <w:sz w:val="14"/>
                      <w:szCs w:val="14"/>
                    </w:rPr>
                    <w:t xml:space="preserve"> </w:t>
                  </w:r>
                </w:p>
                <w:p w14:paraId="54C6C28C" w14:textId="77777777" w:rsidR="00A40F00" w:rsidRPr="008C10A4" w:rsidRDefault="00A40F00" w:rsidP="00A40F00">
                  <w:pPr>
                    <w:rPr>
                      <w:sz w:val="14"/>
                      <w:szCs w:val="14"/>
                    </w:rPr>
                  </w:pPr>
                  <w:r w:rsidRPr="008C10A4">
                    <w:rPr>
                      <w:sz w:val="14"/>
                      <w:szCs w:val="14"/>
                    </w:rPr>
                    <w:t>•</w:t>
                  </w:r>
                  <w:r w:rsidRPr="008C10A4">
                    <w:rPr>
                      <w:sz w:val="14"/>
                      <w:szCs w:val="14"/>
                    </w:rPr>
                    <w:tab/>
                    <w:t>Platinum-based chemotherapy</w:t>
                  </w:r>
                </w:p>
                <w:p w14:paraId="68225B6F" w14:textId="77777777" w:rsidR="00A40F00" w:rsidRPr="008C10A4" w:rsidRDefault="00A40F00" w:rsidP="00A40F00">
                  <w:pPr>
                    <w:rPr>
                      <w:sz w:val="14"/>
                      <w:szCs w:val="14"/>
                    </w:rPr>
                  </w:pPr>
                </w:p>
                <w:p w14:paraId="091AA4B8" w14:textId="77777777" w:rsidR="00A40F00" w:rsidRPr="008C10A4" w:rsidRDefault="00A40F00" w:rsidP="00A40F00">
                  <w:pPr>
                    <w:rPr>
                      <w:sz w:val="28"/>
                      <w:szCs w:val="22"/>
                    </w:rPr>
                  </w:pPr>
                </w:p>
              </w:txbxContent>
            </v:textbox>
          </v:shape>
        </w:pict>
      </w:r>
      <w:r>
        <w:rPr>
          <w:noProof/>
          <w:lang w:val="pt-PT"/>
        </w:rPr>
        <w:pict w14:anchorId="35206E42">
          <v:shape id="Text Box 1264599204" o:spid="_x0000_s2460" type="#_x0000_t202" style="position:absolute;margin-left:27.35pt;margin-top:254pt;width:109.4pt;height:24.15pt;z-index:1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" filled="f" stroked="f">
            <v:textbox style="mso-next-textbox:#Text Box 1264599204">
              <w:txbxContent>
                <w:p w14:paraId="1E8ADF92" w14:textId="1A1C7A8B" w:rsidR="00A40F00" w:rsidRPr="009A7594" w:rsidRDefault="00FC193B" w:rsidP="00A40F00">
                  <w:pPr>
                    <w:rPr>
                      <w:sz w:val="28"/>
                      <w:szCs w:val="22"/>
                    </w:rPr>
                  </w:pPr>
                  <w:r w:rsidRPr="009A7594">
                    <w:rPr>
                      <w:sz w:val="14"/>
                      <w:szCs w:val="14"/>
                    </w:rPr>
                    <w:t>Número de doentes em risco</w:t>
                  </w:r>
                  <w:r w:rsidR="00A40F00" w:rsidRPr="009A7594">
                    <w:rPr>
                      <w:sz w:val="14"/>
                      <w:szCs w:val="14"/>
                    </w:rPr>
                    <w:t>:</w:t>
                  </w:r>
                </w:p>
              </w:txbxContent>
            </v:textbox>
          </v:shape>
        </w:pict>
      </w:r>
      <w:r>
        <w:rPr>
          <w:noProof/>
          <w:lang w:val="pt-PT"/>
        </w:rPr>
        <w:pict w14:anchorId="6F984B24">
          <v:shape id="Text Box 1264599209" o:spid="_x0000_s2458" type="#_x0000_t202" style="position:absolute;margin-left:0;margin-top:235.25pt;width:181.4pt;height:24.15pt;z-index:113;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" filled="f" stroked="f">
            <v:textbox style="mso-next-textbox:#Text Box 1264599209">
              <w:txbxContent>
                <w:p w14:paraId="66C91CA8" w14:textId="5195F219" w:rsidR="00A40F00" w:rsidRPr="0095221F" w:rsidRDefault="00FC193B" w:rsidP="00A40F00">
                  <w:pPr>
                    <w:jc w:val="center"/>
                    <w:rPr>
                      <w:sz w:val="28"/>
                      <w:szCs w:val="22"/>
                    </w:rPr>
                  </w:pPr>
                  <w:r w:rsidRPr="0095221F">
                    <w:rPr>
                      <w:sz w:val="14"/>
                      <w:szCs w:val="14"/>
                    </w:rPr>
                    <w:t>Tempo desde a aleatorização (meses)</w:t>
                  </w:r>
                </w:p>
              </w:txbxContent>
            </v:textbox>
            <w10:wrap anchorx="margin"/>
          </v:shape>
        </w:pict>
      </w:r>
      <w:r>
        <w:rPr>
          <w:noProof/>
          <w:lang w:val="pt-PT"/>
        </w:rPr>
        <w:pict w14:anchorId="592E9208">
          <v:shape id="Text Box 1264599210" o:spid="_x0000_s2457" type="#_x0000_t202" style="position:absolute;margin-left:0;margin-top:111.45pt;width:193.55pt;height:24.15pt;rotation:-90;z-index: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" filled="f" stroked="f">
            <v:textbox style="layout-flow:vertical;mso-layout-flow-alt:bottom-to-top;mso-next-textbox:#Text Box 1264599210">
              <w:txbxContent>
                <w:p w14:paraId="32E1F3BB" w14:textId="00758D7D" w:rsidR="00A40F00" w:rsidRPr="009A7594" w:rsidRDefault="00FC193B" w:rsidP="00A40F00">
                  <w:pPr>
                    <w:jc w:val="center"/>
                    <w:rPr>
                      <w:sz w:val="28"/>
                      <w:szCs w:val="22"/>
                    </w:rPr>
                  </w:pPr>
                  <w:r w:rsidRPr="009A7594">
                    <w:rPr>
                      <w:sz w:val="14"/>
                      <w:szCs w:val="14"/>
                    </w:rPr>
                    <w:t>Proporção de doentes livre</w:t>
                  </w:r>
                  <w:r>
                    <w:rPr>
                      <w:sz w:val="14"/>
                      <w:szCs w:val="14"/>
                    </w:rPr>
                    <w:t>s</w:t>
                  </w:r>
                  <w:r w:rsidRPr="009A7594">
                    <w:rPr>
                      <w:sz w:val="14"/>
                      <w:szCs w:val="14"/>
                    </w:rPr>
                    <w:t xml:space="preserve"> de acontecimentos</w:t>
                  </w:r>
                </w:p>
              </w:txbxContent>
            </v:textbox>
            <w10:wrap anchorx="margin"/>
          </v:shape>
        </w:pict>
      </w:r>
      <w:r w:rsidR="00D73AAD">
        <w:rPr>
          <w:rFonts w:ascii="Times New Roman" w:eastAsia="Times New Roman" w:hAnsi="Times New Roman"/>
          <w:noProof/>
          <w:sz w:val="24"/>
          <w:szCs w:val="24"/>
          <w:lang w:val="pt-PT" w:eastAsia="en-CA"/>
        </w:rPr>
        <w:pict w14:anchorId="42C9717B">
          <v:shape id="Picture 1264599207" o:spid="_x0000_i1046" type="#_x0000_t75" style="width:453.9pt;height:304.3pt;visibility:visible;mso-wrap-style:square">
            <v:imagedata r:id="rId36" o:title=""/>
          </v:shape>
        </w:pict>
      </w:r>
    </w:p>
    <w:p w14:paraId="4BD7B7A1" w14:textId="555770E7" w:rsidR="00A40F00" w:rsidRPr="009A7594" w:rsidRDefault="009E65E2" w:rsidP="009A7594">
      <w:pPr>
        <w:autoSpaceDE w:val="0"/>
        <w:autoSpaceDN w:val="0"/>
        <w:adjustRightInd w:val="0"/>
        <w:rPr>
          <w:iCs/>
          <w:lang w:eastAsia="en-GB"/>
        </w:rPr>
      </w:pPr>
      <w:r w:rsidRPr="00410D51">
        <w:rPr>
          <w:iCs/>
          <w:lang w:eastAsia="en-GB"/>
        </w:rPr>
        <w:t xml:space="preserve">Entre </w:t>
      </w:r>
      <w:r w:rsidR="00BD4630">
        <w:rPr>
          <w:iCs/>
          <w:lang w:eastAsia="en-GB"/>
        </w:rPr>
        <w:t>a</w:t>
      </w:r>
      <w:r w:rsidRPr="00410D51">
        <w:rPr>
          <w:iCs/>
          <w:lang w:eastAsia="en-GB"/>
        </w:rPr>
        <w:t xml:space="preserve">s doentes com o estado tumoral </w:t>
      </w:r>
      <w:proofErr w:type="spellStart"/>
      <w:r w:rsidRPr="00410D51">
        <w:rPr>
          <w:iCs/>
          <w:lang w:eastAsia="en-GB"/>
        </w:rPr>
        <w:t>pMMR</w:t>
      </w:r>
      <w:proofErr w:type="spellEnd"/>
      <w:r w:rsidRPr="00410D51">
        <w:rPr>
          <w:iCs/>
          <w:lang w:eastAsia="en-GB"/>
        </w:rPr>
        <w:t>, a HR da PFS foi de 0,44 (IC 95%: 0,31; 0,61) em doentes com o estado de expressão PD-L1 positivo (236/383; 62%) e de 0,87 (IC 95%: 0,59, 1,28) em doentes com o estado de</w:t>
      </w:r>
      <w:r w:rsidRPr="00312C42">
        <w:rPr>
          <w:iCs/>
          <w:lang w:eastAsia="en-GB"/>
        </w:rPr>
        <w:t xml:space="preserve"> expressão PD-L1 negativo (140/383; 37%), para o braço quimioterapia baseada em platina + </w:t>
      </w:r>
      <w:r>
        <w:rPr>
          <w:iCs/>
          <w:lang w:eastAsia="en-GB"/>
        </w:rPr>
        <w:t>durvalumab</w:t>
      </w:r>
      <w:r w:rsidRPr="00312C42">
        <w:rPr>
          <w:iCs/>
          <w:lang w:eastAsia="en-GB"/>
        </w:rPr>
        <w:t xml:space="preserve"> + olaparib </w:t>
      </w:r>
      <w:proofErr w:type="spellStart"/>
      <w:r w:rsidRPr="009A7594">
        <w:rPr>
          <w:i/>
          <w:lang w:eastAsia="en-GB"/>
        </w:rPr>
        <w:t>vs</w:t>
      </w:r>
      <w:proofErr w:type="spellEnd"/>
      <w:r w:rsidRPr="00312C42">
        <w:rPr>
          <w:iCs/>
          <w:lang w:eastAsia="en-GB"/>
        </w:rPr>
        <w:t xml:space="preserve"> o braço </w:t>
      </w:r>
      <w:bookmarkStart w:id="185" w:name="_Hlk170480805"/>
      <w:r w:rsidRPr="00312C42">
        <w:rPr>
          <w:iCs/>
          <w:lang w:eastAsia="en-GB"/>
        </w:rPr>
        <w:t>quimioterapia baseada em platina</w:t>
      </w:r>
      <w:bookmarkEnd w:id="185"/>
      <w:r w:rsidRPr="00312C42">
        <w:rPr>
          <w:iCs/>
          <w:lang w:eastAsia="en-GB"/>
        </w:rPr>
        <w:t xml:space="preserve">. A expressão de PD-L1 positivo foi definida como </w:t>
      </w:r>
      <w:r w:rsidRPr="00B74A00">
        <w:rPr>
          <w:iCs/>
          <w:lang w:eastAsia="en-GB"/>
        </w:rPr>
        <w:t>positividade da área do tumor</w:t>
      </w:r>
      <w:r w:rsidRPr="00312C42">
        <w:rPr>
          <w:iCs/>
          <w:lang w:eastAsia="en-GB"/>
        </w:rPr>
        <w:t xml:space="preserve"> (TAP) ≥ 1%.</w:t>
      </w:r>
    </w:p>
    <w:p w14:paraId="1C516B2E" w14:textId="77777777" w:rsidR="009E65E2" w:rsidRPr="009E65E2" w:rsidRDefault="009E65E2" w:rsidP="00366AE5">
      <w:pPr>
        <w:rPr>
          <w:noProof/>
          <w:szCs w:val="22"/>
          <w:u w:val="single"/>
        </w:rPr>
      </w:pPr>
    </w:p>
    <w:p w14:paraId="1ED49F3B" w14:textId="77777777" w:rsidR="00CE531D" w:rsidRDefault="00CE531D" w:rsidP="00CE531D">
      <w:pPr>
        <w:rPr>
          <w:szCs w:val="22"/>
        </w:rPr>
      </w:pPr>
      <w:r>
        <w:rPr>
          <w:noProof/>
          <w:szCs w:val="22"/>
          <w:u w:val="single"/>
        </w:rPr>
        <w:t>População pediátrica</w:t>
      </w:r>
    </w:p>
    <w:p w14:paraId="5DED6E80" w14:textId="77777777" w:rsidR="00CE531D" w:rsidRDefault="00CE531D" w:rsidP="00CE531D">
      <w:pPr>
        <w:rPr>
          <w:noProof/>
        </w:rPr>
      </w:pPr>
      <w:r>
        <w:t xml:space="preserve">A Agência Europeia de Medicamentos dispensou a obrigação de apresentação dos resultados dos estudos com </w:t>
      </w:r>
      <w:proofErr w:type="spellStart"/>
      <w:r>
        <w:t>Lynparza</w:t>
      </w:r>
      <w:proofErr w:type="spellEnd"/>
      <w:r>
        <w:rPr>
          <w:noProof/>
        </w:rPr>
        <w:t xml:space="preserve">, </w:t>
      </w:r>
      <w:r>
        <w:t xml:space="preserve">em todos os subgrupos da população pediátrica em carcinoma do ovário (excluindo rabdomiossarcoma e o tumor de células germinativas) </w:t>
      </w:r>
      <w:r>
        <w:rPr>
          <w:noProof/>
        </w:rPr>
        <w:t>(ver secção 4.2 para informação sobre utilização pediátrica).</w:t>
      </w:r>
    </w:p>
    <w:p w14:paraId="78B51D0E" w14:textId="77777777" w:rsidR="00CE531D" w:rsidRDefault="00CE531D" w:rsidP="00CE531D">
      <w:pPr>
        <w:suppressAutoHyphens/>
        <w:rPr>
          <w:szCs w:val="22"/>
        </w:rPr>
      </w:pPr>
    </w:p>
    <w:p w14:paraId="5728AC41" w14:textId="77777777" w:rsidR="00CE531D" w:rsidRDefault="00CE531D" w:rsidP="004A42DA">
      <w:pPr>
        <w:keepNext/>
        <w:suppressAutoHyphens/>
        <w:ind w:left="567" w:hanging="567"/>
        <w:rPr>
          <w:szCs w:val="22"/>
        </w:rPr>
      </w:pPr>
      <w:r>
        <w:rPr>
          <w:b/>
          <w:szCs w:val="22"/>
        </w:rPr>
        <w:t>5.2</w:t>
      </w:r>
      <w:r>
        <w:rPr>
          <w:b/>
          <w:szCs w:val="22"/>
        </w:rPr>
        <w:tab/>
      </w:r>
      <w:r>
        <w:rPr>
          <w:b/>
          <w:noProof/>
          <w:szCs w:val="22"/>
        </w:rPr>
        <w:t>Propriedades farmacocinéticas</w:t>
      </w:r>
    </w:p>
    <w:p w14:paraId="4E65115B" w14:textId="77777777" w:rsidR="00CE531D" w:rsidRDefault="00CE531D" w:rsidP="004A42DA">
      <w:pPr>
        <w:keepNext/>
        <w:suppressAutoHyphens/>
        <w:rPr>
          <w:szCs w:val="22"/>
        </w:rPr>
      </w:pPr>
    </w:p>
    <w:p w14:paraId="16579E70" w14:textId="77777777" w:rsidR="00CE531D" w:rsidRDefault="00CE531D" w:rsidP="00CE531D">
      <w:r>
        <w:t>A farmacocinética de olaparib numa dose de 300 mg comprimido caracteriza</w:t>
      </w:r>
      <w:r>
        <w:noBreakHyphen/>
        <w:t>se por uma depuração plasmática aparente de ~7 l/h, um volume de distribuição aparente de ~158 l e uma semivida terminal de 15 horas. Com doses múltiplas, foi observada uma taxa de acumulação AUC de 1,8 e a</w:t>
      </w:r>
      <w:r w:rsidR="00842C98">
        <w:t xml:space="preserve"> farmacocinética</w:t>
      </w:r>
      <w:r>
        <w:t xml:space="preserve"> </w:t>
      </w:r>
      <w:r w:rsidR="00842C98" w:rsidRPr="00842C98">
        <w:t>(</w:t>
      </w:r>
      <w:r w:rsidRPr="00842C98">
        <w:t>PK</w:t>
      </w:r>
      <w:r w:rsidR="00842C98" w:rsidRPr="00842C98">
        <w:t>)</w:t>
      </w:r>
      <w:r>
        <w:t xml:space="preserve"> aparentou ser tempo-dependente em pequena extensão.</w:t>
      </w:r>
    </w:p>
    <w:p w14:paraId="3A65E204" w14:textId="77777777" w:rsidR="00CE531D" w:rsidRDefault="00CE531D" w:rsidP="00CE531D">
      <w:pPr>
        <w:suppressAutoHyphens/>
        <w:rPr>
          <w:szCs w:val="22"/>
        </w:rPr>
      </w:pPr>
    </w:p>
    <w:p w14:paraId="719C7730" w14:textId="77777777" w:rsidR="00CE531D" w:rsidRDefault="00CE531D" w:rsidP="009A7594">
      <w:pPr>
        <w:keepNext/>
        <w:numPr>
          <w:ilvl w:val="12"/>
          <w:numId w:val="0"/>
        </w:numPr>
        <w:rPr>
          <w:noProof/>
          <w:szCs w:val="22"/>
          <w:u w:val="single"/>
        </w:rPr>
      </w:pPr>
      <w:r>
        <w:rPr>
          <w:noProof/>
          <w:szCs w:val="22"/>
          <w:u w:val="single"/>
        </w:rPr>
        <w:t>Absorção</w:t>
      </w:r>
    </w:p>
    <w:p w14:paraId="1A954E12" w14:textId="77777777" w:rsidR="00CE531D" w:rsidRDefault="00CE531D" w:rsidP="00CE531D">
      <w:pPr>
        <w:numPr>
          <w:ilvl w:val="12"/>
          <w:numId w:val="0"/>
        </w:numPr>
        <w:ind w:right="-2"/>
      </w:pPr>
      <w:r w:rsidRPr="00E32D59">
        <w:t>Após a administração oral de olaparib mediante a formulação em comprimido (2 x 150 mg), a absorção é rápida com uma mediana de concentrações plasmáticas máximas normalmente atingidas 1,5 horas após a administração.</w:t>
      </w:r>
    </w:p>
    <w:p w14:paraId="6CE0D616" w14:textId="77777777" w:rsidR="00CE531D" w:rsidRDefault="00CE531D" w:rsidP="00CE531D">
      <w:pPr>
        <w:numPr>
          <w:ilvl w:val="12"/>
          <w:numId w:val="0"/>
        </w:numPr>
        <w:ind w:right="-2"/>
      </w:pPr>
    </w:p>
    <w:p w14:paraId="08820A20" w14:textId="77777777" w:rsidR="00CE531D" w:rsidRDefault="00CE531D" w:rsidP="00CE531D">
      <w:r>
        <w:t xml:space="preserve">A administração concomitante com alimentos atrasou </w:t>
      </w:r>
      <w:r w:rsidRPr="00842C98">
        <w:t>a taxa</w:t>
      </w:r>
      <w:r>
        <w:t xml:space="preserve"> (</w:t>
      </w:r>
      <w:proofErr w:type="spellStart"/>
      <w:r>
        <w:t>t</w:t>
      </w:r>
      <w:r>
        <w:rPr>
          <w:vertAlign w:val="subscript"/>
        </w:rPr>
        <w:t>max</w:t>
      </w:r>
      <w:proofErr w:type="spellEnd"/>
      <w:r>
        <w:t xml:space="preserve"> atrasada em 2,5 horas e </w:t>
      </w:r>
      <w:proofErr w:type="spellStart"/>
      <w:r>
        <w:t>C</w:t>
      </w:r>
      <w:r w:rsidRPr="00B046D6">
        <w:rPr>
          <w:vertAlign w:val="subscript"/>
        </w:rPr>
        <w:t>max</w:t>
      </w:r>
      <w:proofErr w:type="spellEnd"/>
      <w:r>
        <w:t xml:space="preserve"> reduzida aproximadamente 21%) mas não afetou significativamente a extensão da absorção de olaparib (AUC aumentou 8%). Em consequência, </w:t>
      </w:r>
      <w:proofErr w:type="spellStart"/>
      <w:r>
        <w:t>Lynparza</w:t>
      </w:r>
      <w:proofErr w:type="spellEnd"/>
      <w:r>
        <w:t xml:space="preserve"> pode ser tomado sem considerar as refeições (ver secção 4.2).</w:t>
      </w:r>
    </w:p>
    <w:p w14:paraId="7FCB121D" w14:textId="77777777" w:rsidR="00CE531D" w:rsidRDefault="00CE531D" w:rsidP="00CE531D">
      <w:pPr>
        <w:numPr>
          <w:ilvl w:val="12"/>
          <w:numId w:val="0"/>
        </w:numPr>
        <w:ind w:right="-2"/>
        <w:rPr>
          <w:szCs w:val="22"/>
          <w:u w:val="single"/>
        </w:rPr>
      </w:pPr>
    </w:p>
    <w:p w14:paraId="2C82CDFC" w14:textId="77777777" w:rsidR="00CE531D" w:rsidRDefault="00CE531D" w:rsidP="00CE531D">
      <w:pPr>
        <w:numPr>
          <w:ilvl w:val="12"/>
          <w:numId w:val="0"/>
        </w:numPr>
        <w:ind w:right="-2"/>
        <w:rPr>
          <w:noProof/>
          <w:szCs w:val="22"/>
          <w:u w:val="single"/>
        </w:rPr>
      </w:pPr>
      <w:r>
        <w:rPr>
          <w:noProof/>
          <w:szCs w:val="22"/>
          <w:u w:val="single"/>
        </w:rPr>
        <w:t>Distribuição</w:t>
      </w:r>
    </w:p>
    <w:p w14:paraId="3125024E" w14:textId="77777777" w:rsidR="00CE531D" w:rsidRDefault="00CE531D" w:rsidP="00CE531D">
      <w:pPr>
        <w:rPr>
          <w:noProof/>
          <w:szCs w:val="22"/>
          <w:u w:val="single"/>
        </w:rPr>
      </w:pPr>
      <w:r>
        <w:rPr>
          <w:i/>
        </w:rPr>
        <w:t>In vitro</w:t>
      </w:r>
      <w:r w:rsidR="005B4E61">
        <w:t xml:space="preserve"> a ligação</w:t>
      </w:r>
      <w:r>
        <w:t xml:space="preserve"> às proteínas plasmáticas </w:t>
      </w:r>
      <w:bookmarkStart w:id="186" w:name="_Hlk505699634"/>
      <w:r>
        <w:t>é aproxima</w:t>
      </w:r>
      <w:r w:rsidR="005B4E61">
        <w:t>damente 82% a 10 µg/ml o que é</w:t>
      </w:r>
      <w:r>
        <w:t xml:space="preserve"> aproximadamente a </w:t>
      </w:r>
      <w:proofErr w:type="spellStart"/>
      <w:r>
        <w:t>C</w:t>
      </w:r>
      <w:r w:rsidRPr="00166D04">
        <w:rPr>
          <w:vertAlign w:val="subscript"/>
        </w:rPr>
        <w:t>max</w:t>
      </w:r>
      <w:bookmarkEnd w:id="186"/>
      <w:proofErr w:type="spellEnd"/>
      <w:r>
        <w:t>.</w:t>
      </w:r>
    </w:p>
    <w:p w14:paraId="73D6484B" w14:textId="77777777" w:rsidR="00CE531D" w:rsidRDefault="00CE531D" w:rsidP="00CE531D">
      <w:pPr>
        <w:numPr>
          <w:ilvl w:val="12"/>
          <w:numId w:val="0"/>
        </w:numPr>
        <w:ind w:right="-2"/>
        <w:rPr>
          <w:szCs w:val="22"/>
        </w:rPr>
      </w:pPr>
    </w:p>
    <w:p w14:paraId="7EA05CE7" w14:textId="77777777" w:rsidR="00CE531D" w:rsidRPr="000174BC" w:rsidRDefault="00CE531D" w:rsidP="00CE531D">
      <w:pPr>
        <w:rPr>
          <w:iCs/>
        </w:rPr>
      </w:pPr>
      <w:bookmarkStart w:id="187" w:name="_Hlk505699695"/>
      <w:r w:rsidRPr="000174BC">
        <w:rPr>
          <w:i/>
          <w:iCs/>
        </w:rPr>
        <w:t>In vitro</w:t>
      </w:r>
      <w:r w:rsidRPr="000174BC">
        <w:rPr>
          <w:iCs/>
        </w:rPr>
        <w:t xml:space="preserve">, </w:t>
      </w:r>
      <w:r w:rsidRPr="00842C98">
        <w:t>a ligação de olaparib às proteínas plasmáticas</w:t>
      </w:r>
      <w:r w:rsidR="005B4E61" w:rsidRPr="000174BC">
        <w:rPr>
          <w:iCs/>
        </w:rPr>
        <w:t xml:space="preserve"> foi dose-dependente; </w:t>
      </w:r>
      <w:r w:rsidRPr="000174BC">
        <w:rPr>
          <w:iCs/>
        </w:rPr>
        <w:t>a fração ligada foi aproximad</w:t>
      </w:r>
      <w:r w:rsidR="005B4E61" w:rsidRPr="000174BC">
        <w:rPr>
          <w:iCs/>
        </w:rPr>
        <w:t xml:space="preserve">amente </w:t>
      </w:r>
      <w:r w:rsidRPr="000174BC">
        <w:rPr>
          <w:iCs/>
        </w:rPr>
        <w:t>91% a 1 </w:t>
      </w:r>
      <w:r w:rsidRPr="002F3AF6">
        <w:rPr>
          <w:iCs/>
          <w:lang w:val="es-ES_tradnl"/>
        </w:rPr>
        <w:t>μ</w:t>
      </w:r>
      <w:r w:rsidRPr="000174BC">
        <w:rPr>
          <w:iCs/>
        </w:rPr>
        <w:t>g/ml, reduzindo para 82% a 10 </w:t>
      </w:r>
      <w:r w:rsidRPr="002F3AF6">
        <w:rPr>
          <w:iCs/>
          <w:lang w:val="es-ES_tradnl"/>
        </w:rPr>
        <w:t>μ</w:t>
      </w:r>
      <w:r w:rsidRPr="000174BC">
        <w:rPr>
          <w:iCs/>
        </w:rPr>
        <w:t>g/</w:t>
      </w:r>
      <w:r w:rsidR="005B4E61" w:rsidRPr="000174BC">
        <w:rPr>
          <w:iCs/>
        </w:rPr>
        <w:t>ml e para</w:t>
      </w:r>
      <w:r w:rsidRPr="000174BC">
        <w:rPr>
          <w:iCs/>
        </w:rPr>
        <w:t xml:space="preserve"> 70% a 40 </w:t>
      </w:r>
      <w:r w:rsidRPr="005A75B4">
        <w:rPr>
          <w:iCs/>
          <w:lang w:val="es-ES_tradnl"/>
        </w:rPr>
        <w:t>μ</w:t>
      </w:r>
      <w:r w:rsidRPr="000174BC">
        <w:rPr>
          <w:iCs/>
        </w:rPr>
        <w:t>g/ml. Em soluções de proteínas purificadas, a fração de olaparib ligada à albumina foi aproximad</w:t>
      </w:r>
      <w:r w:rsidR="005B4E61" w:rsidRPr="000174BC">
        <w:rPr>
          <w:iCs/>
        </w:rPr>
        <w:t>amente 56%, que foi</w:t>
      </w:r>
      <w:r w:rsidRPr="000174BC">
        <w:rPr>
          <w:iCs/>
        </w:rPr>
        <w:t xml:space="preserve"> independent</w:t>
      </w:r>
      <w:r w:rsidR="005B4E61" w:rsidRPr="000174BC">
        <w:rPr>
          <w:iCs/>
        </w:rPr>
        <w:t>e das concentraç</w:t>
      </w:r>
      <w:r w:rsidRPr="000174BC">
        <w:rPr>
          <w:iCs/>
        </w:rPr>
        <w:t xml:space="preserve">ões de olaparib. Usando o mesmo ensaio, a fração ligada ao </w:t>
      </w:r>
      <w:r w:rsidR="005B4E61" w:rsidRPr="000174BC">
        <w:rPr>
          <w:szCs w:val="22"/>
        </w:rPr>
        <w:t>á</w:t>
      </w:r>
      <w:r w:rsidR="005B4E61" w:rsidRPr="000C1900">
        <w:rPr>
          <w:szCs w:val="22"/>
        </w:rPr>
        <w:t>cido alfa</w:t>
      </w:r>
      <w:r w:rsidR="005B4E61" w:rsidRPr="000C1900">
        <w:rPr>
          <w:szCs w:val="22"/>
        </w:rPr>
        <w:noBreakHyphen/>
        <w:t>1 da g</w:t>
      </w:r>
      <w:r w:rsidRPr="000C1900">
        <w:rPr>
          <w:szCs w:val="22"/>
        </w:rPr>
        <w:t>licoproteína</w:t>
      </w:r>
      <w:r w:rsidRPr="000174BC">
        <w:rPr>
          <w:iCs/>
        </w:rPr>
        <w:t xml:space="preserve"> foi</w:t>
      </w:r>
      <w:r w:rsidR="005B4E61" w:rsidRPr="000174BC">
        <w:rPr>
          <w:iCs/>
        </w:rPr>
        <w:t xml:space="preserve"> </w:t>
      </w:r>
      <w:r w:rsidRPr="000174BC">
        <w:rPr>
          <w:iCs/>
        </w:rPr>
        <w:t>29% a 10 </w:t>
      </w:r>
      <w:r w:rsidRPr="00842C98">
        <w:rPr>
          <w:iCs/>
          <w:lang w:val="es-ES_tradnl"/>
        </w:rPr>
        <w:t>μ</w:t>
      </w:r>
      <w:r w:rsidRPr="000174BC">
        <w:rPr>
          <w:iCs/>
        </w:rPr>
        <w:t>g/ml com tendência a diminuir</w:t>
      </w:r>
      <w:r w:rsidR="005B4E61" w:rsidRPr="000174BC">
        <w:rPr>
          <w:iCs/>
        </w:rPr>
        <w:t xml:space="preserve"> a ligação em concentrações</w:t>
      </w:r>
      <w:r w:rsidRPr="000174BC">
        <w:rPr>
          <w:iCs/>
        </w:rPr>
        <w:t xml:space="preserve"> altas.</w:t>
      </w:r>
    </w:p>
    <w:bookmarkEnd w:id="187"/>
    <w:p w14:paraId="69190D44" w14:textId="77777777" w:rsidR="00CE531D" w:rsidRDefault="00CE531D" w:rsidP="00CE531D">
      <w:pPr>
        <w:numPr>
          <w:ilvl w:val="12"/>
          <w:numId w:val="0"/>
        </w:numPr>
        <w:ind w:right="-2"/>
        <w:rPr>
          <w:szCs w:val="22"/>
          <w:u w:val="single"/>
        </w:rPr>
      </w:pPr>
    </w:p>
    <w:p w14:paraId="011ED395" w14:textId="77777777" w:rsidR="00CE531D" w:rsidRPr="00CE38AC" w:rsidRDefault="00CE531D" w:rsidP="00CE531D">
      <w:pPr>
        <w:numPr>
          <w:ilvl w:val="12"/>
          <w:numId w:val="0"/>
        </w:numPr>
        <w:ind w:right="-2"/>
        <w:rPr>
          <w:noProof/>
          <w:szCs w:val="22"/>
          <w:u w:val="single"/>
        </w:rPr>
      </w:pPr>
      <w:r w:rsidRPr="00CE38AC">
        <w:rPr>
          <w:noProof/>
          <w:szCs w:val="22"/>
          <w:u w:val="single"/>
        </w:rPr>
        <w:t>Biotransformação</w:t>
      </w:r>
    </w:p>
    <w:p w14:paraId="16A7A17F" w14:textId="77777777" w:rsidR="00CE531D" w:rsidRDefault="00CE531D" w:rsidP="00CE531D">
      <w:r w:rsidRPr="00CE38AC">
        <w:rPr>
          <w:i/>
        </w:rPr>
        <w:t>In vitro</w:t>
      </w:r>
      <w:r w:rsidR="00C7264A" w:rsidRPr="00CE38AC">
        <w:t xml:space="preserve">, foi demonstrado que </w:t>
      </w:r>
      <w:r w:rsidR="003A6454" w:rsidRPr="000C1900">
        <w:t>a</w:t>
      </w:r>
      <w:r w:rsidR="00C7264A" w:rsidRPr="00CE38AC">
        <w:t>s CYP3A4/5 são</w:t>
      </w:r>
      <w:r w:rsidRPr="00CE38AC">
        <w:t xml:space="preserve"> a</w:t>
      </w:r>
      <w:r w:rsidR="00C7264A" w:rsidRPr="000C1900">
        <w:t>s principais</w:t>
      </w:r>
      <w:r w:rsidRPr="000C1900">
        <w:t xml:space="preserve"> enzima</w:t>
      </w:r>
      <w:r w:rsidR="00C7264A" w:rsidRPr="000C1900">
        <w:t>s</w:t>
      </w:r>
      <w:r w:rsidRPr="000C1900">
        <w:t xml:space="preserve"> resp</w:t>
      </w:r>
      <w:r w:rsidR="00C7264A" w:rsidRPr="000C1900">
        <w:t>onsáveis</w:t>
      </w:r>
      <w:r w:rsidRPr="000C1900">
        <w:t xml:space="preserve"> pelo metabolismo de olaparib (ver secção 4.5).</w:t>
      </w:r>
    </w:p>
    <w:p w14:paraId="37EB389D" w14:textId="77777777" w:rsidR="00CE531D" w:rsidRDefault="00CE531D" w:rsidP="00CE531D">
      <w:pPr>
        <w:numPr>
          <w:ilvl w:val="12"/>
          <w:numId w:val="0"/>
        </w:numPr>
        <w:ind w:right="-2"/>
      </w:pPr>
    </w:p>
    <w:p w14:paraId="55E7BC35" w14:textId="77777777" w:rsidR="00CE531D" w:rsidRDefault="00CE531D" w:rsidP="00CE531D">
      <w:pPr>
        <w:numPr>
          <w:ilvl w:val="12"/>
          <w:numId w:val="0"/>
        </w:numPr>
        <w:ind w:right="-2"/>
      </w:pPr>
      <w:r>
        <w:t>Após a administração oral de olaparib</w:t>
      </w:r>
      <w:r>
        <w:noBreakHyphen/>
      </w:r>
      <w:r>
        <w:rPr>
          <w:vertAlign w:val="superscript"/>
        </w:rPr>
        <w:t>14</w:t>
      </w:r>
      <w:r>
        <w:t>C às doentes do sexo feminino, olaparib inalterado foi o responsável pela maior parte da radioatividade circulante no plasma (70%) e foi o principal componente encontrado na urina e fezes (15% e 6% da dose</w:t>
      </w:r>
      <w:r w:rsidR="00F66288">
        <w:t>,</w:t>
      </w:r>
      <w:r>
        <w:t xml:space="preserve"> respetivamente). O metabolismo de olaparib é extenso</w:t>
      </w:r>
      <w:r w:rsidRPr="00842C98">
        <w:t>. Grande parte do</w:t>
      </w:r>
      <w:r w:rsidRPr="0060410D">
        <w:t xml:space="preserve"> metabolismo foi atribuído a reações de oxidação com uma série de componentes produzidos</w:t>
      </w:r>
      <w:r w:rsidR="00E04340" w:rsidRPr="002F3AF6">
        <w:t>,</w:t>
      </w:r>
      <w:r w:rsidRPr="002F3AF6">
        <w:t xml:space="preserve"> seguidas subsequentemente de conjugação </w:t>
      </w:r>
      <w:proofErr w:type="spellStart"/>
      <w:r w:rsidRPr="002F3AF6">
        <w:t>glucuronido</w:t>
      </w:r>
      <w:proofErr w:type="spellEnd"/>
      <w:r w:rsidRPr="002F3AF6">
        <w:t xml:space="preserve"> ou</w:t>
      </w:r>
      <w:r>
        <w:t xml:space="preserve"> sulfato. Foram detetados até 20, 37 e 20 metabolitos no plasma, urina e fezes</w:t>
      </w:r>
      <w:r w:rsidR="00F66288">
        <w:t>,</w:t>
      </w:r>
      <w:r>
        <w:t xml:space="preserve"> respetivamente, a maioria dos quais representa &lt;1% do composto doseado. U</w:t>
      </w:r>
      <w:r w:rsidR="00C7264A">
        <w:t>ma fração de piperazin</w:t>
      </w:r>
      <w:r w:rsidR="00842C98">
        <w:noBreakHyphen/>
        <w:t>3</w:t>
      </w:r>
      <w:r w:rsidR="00842C98">
        <w:noBreakHyphen/>
        <w:t>ol</w:t>
      </w:r>
      <w:r>
        <w:t xml:space="preserve"> com abertura no anel e dois metabolitos </w:t>
      </w:r>
      <w:proofErr w:type="spellStart"/>
      <w:r>
        <w:t>monooxigenados</w:t>
      </w:r>
      <w:proofErr w:type="spellEnd"/>
      <w:r>
        <w:t xml:space="preserve"> (cada um ~10%) foram os principais componentes circulantes, sendo um dos metabolitos </w:t>
      </w:r>
      <w:proofErr w:type="spellStart"/>
      <w:r>
        <w:t>monooxigenados</w:t>
      </w:r>
      <w:proofErr w:type="spellEnd"/>
      <w:r>
        <w:t xml:space="preserve"> também o principal metabolito nas excreções (6% e 5% da radioatividade urinária e fecal</w:t>
      </w:r>
      <w:r w:rsidR="00F66288">
        <w:t>,</w:t>
      </w:r>
      <w:r>
        <w:t xml:space="preserve"> respetivamente).</w:t>
      </w:r>
    </w:p>
    <w:p w14:paraId="362C2541" w14:textId="77777777" w:rsidR="00CE531D" w:rsidRDefault="00CE531D" w:rsidP="00CE531D"/>
    <w:p w14:paraId="569E0CF2" w14:textId="77777777" w:rsidR="00CE531D" w:rsidRDefault="00CE531D" w:rsidP="00CE531D">
      <w:pPr>
        <w:numPr>
          <w:ilvl w:val="12"/>
          <w:numId w:val="0"/>
        </w:numPr>
        <w:ind w:right="-2"/>
      </w:pPr>
      <w:r>
        <w:rPr>
          <w:i/>
        </w:rPr>
        <w:t>In vitro</w:t>
      </w:r>
      <w:r>
        <w:t>, olaparib produziu pouca/n</w:t>
      </w:r>
      <w:r w:rsidR="003A6454">
        <w:t>enhuma inibição d</w:t>
      </w:r>
      <w:r w:rsidR="006D1807">
        <w:t>as UGT1A4, UGT1A9,</w:t>
      </w:r>
      <w:r w:rsidR="003A6454">
        <w:t xml:space="preserve"> UGT2B7, ou da</w:t>
      </w:r>
      <w:r>
        <w:t xml:space="preserve">s </w:t>
      </w:r>
      <w:proofErr w:type="spellStart"/>
      <w:r>
        <w:t>CYPs</w:t>
      </w:r>
      <w:proofErr w:type="spellEnd"/>
      <w:r>
        <w:t xml:space="preserve"> 1A2, 2A6, 2B6, 2C8, 2C9, 2C19, 2D6 ou 2E1 e não se espera que seja um inibidor clinicamente significativo de qualquer das enzimas CYP dependente do tempo. </w:t>
      </w:r>
      <w:bookmarkStart w:id="188" w:name="_Hlk505699915"/>
      <w:r>
        <w:rPr>
          <w:i/>
        </w:rPr>
        <w:t>In vitro,</w:t>
      </w:r>
      <w:r>
        <w:t xml:space="preserve"> olaparib in</w:t>
      </w:r>
      <w:r w:rsidR="00F4595E">
        <w:t>ibiu UGT1A1, contudo, modelos farmacocinéticos de base fisiológica</w:t>
      </w:r>
      <w:r>
        <w:t xml:space="preserve"> </w:t>
      </w:r>
      <w:r w:rsidR="00F4595E">
        <w:t>(</w:t>
      </w:r>
      <w:r>
        <w:t>PBPK</w:t>
      </w:r>
      <w:r w:rsidR="00F4595E">
        <w:t>)</w:t>
      </w:r>
      <w:r>
        <w:t xml:space="preserve"> sugerem que não tem relevância clínica. </w:t>
      </w:r>
      <w:r w:rsidRPr="000C1900">
        <w:rPr>
          <w:i/>
        </w:rPr>
        <w:t>In vitro</w:t>
      </w:r>
      <w:r>
        <w:t>, olaparib é um substrato do transportador de efluxo P</w:t>
      </w:r>
      <w:r>
        <w:noBreakHyphen/>
      </w:r>
      <w:proofErr w:type="spellStart"/>
      <w:r>
        <w:t>gp</w:t>
      </w:r>
      <w:proofErr w:type="spellEnd"/>
      <w:r>
        <w:t>, contudo é pouco provável que tenha significado clínico (ver secção 4.5)</w:t>
      </w:r>
      <w:bookmarkEnd w:id="188"/>
      <w:r>
        <w:t>.</w:t>
      </w:r>
    </w:p>
    <w:p w14:paraId="0863940E" w14:textId="77777777" w:rsidR="00CE531D" w:rsidRDefault="00CE531D" w:rsidP="00CE531D">
      <w:pPr>
        <w:numPr>
          <w:ilvl w:val="12"/>
          <w:numId w:val="0"/>
        </w:numPr>
        <w:ind w:right="-2"/>
      </w:pPr>
    </w:p>
    <w:p w14:paraId="6F33A564" w14:textId="77777777" w:rsidR="00CE531D" w:rsidRDefault="00CE531D" w:rsidP="00CE531D">
      <w:pPr>
        <w:numPr>
          <w:ilvl w:val="12"/>
          <w:numId w:val="0"/>
        </w:numPr>
        <w:ind w:right="-2"/>
      </w:pPr>
      <w:r>
        <w:t xml:space="preserve">Os dados </w:t>
      </w:r>
      <w:r>
        <w:rPr>
          <w:i/>
        </w:rPr>
        <w:t>in vitro</w:t>
      </w:r>
      <w:r>
        <w:t xml:space="preserve"> demonstraram, também, que olaparib não é um substrato para OATP1B1, OATP1B3, OCT1, BCRP ou MRP2 e nem um inibidor de OATP1B3, OAT1 ou MRP2.</w:t>
      </w:r>
    </w:p>
    <w:p w14:paraId="2B5CD209" w14:textId="77777777" w:rsidR="00CE531D" w:rsidRDefault="00CE531D" w:rsidP="00CE531D">
      <w:pPr>
        <w:numPr>
          <w:ilvl w:val="12"/>
          <w:numId w:val="0"/>
        </w:numPr>
        <w:ind w:right="-2"/>
        <w:rPr>
          <w:szCs w:val="22"/>
          <w:u w:val="single"/>
        </w:rPr>
      </w:pPr>
    </w:p>
    <w:p w14:paraId="22F25B8B" w14:textId="77777777" w:rsidR="00CE531D" w:rsidRDefault="00CE531D" w:rsidP="00EA4FC2">
      <w:pPr>
        <w:keepNext/>
        <w:numPr>
          <w:ilvl w:val="12"/>
          <w:numId w:val="0"/>
        </w:numPr>
        <w:rPr>
          <w:noProof/>
          <w:szCs w:val="22"/>
          <w:u w:val="single"/>
        </w:rPr>
      </w:pPr>
      <w:r>
        <w:rPr>
          <w:noProof/>
          <w:szCs w:val="22"/>
          <w:u w:val="single"/>
        </w:rPr>
        <w:t>Eliminação</w:t>
      </w:r>
    </w:p>
    <w:p w14:paraId="46AEA6C8" w14:textId="77777777" w:rsidR="00CE531D" w:rsidRDefault="00CE531D" w:rsidP="00CE531D">
      <w:pPr>
        <w:numPr>
          <w:ilvl w:val="12"/>
          <w:numId w:val="0"/>
        </w:numPr>
        <w:ind w:right="-2"/>
      </w:pPr>
      <w:r>
        <w:t>Após uma dose única de olaparib</w:t>
      </w:r>
      <w:r>
        <w:noBreakHyphen/>
      </w:r>
      <w:r>
        <w:rPr>
          <w:vertAlign w:val="superscript"/>
        </w:rPr>
        <w:t>14</w:t>
      </w:r>
      <w:r>
        <w:t>C, recuperou</w:t>
      </w:r>
      <w:r>
        <w:noBreakHyphen/>
        <w:t>se ~86% de radioatividade doseada dentro de um período de recolha de 7 dias, ~44% através da urina e ~42% através das fezes. A maioria do composto foi excretada como metabolitos.</w:t>
      </w:r>
    </w:p>
    <w:p w14:paraId="354124D8" w14:textId="77777777" w:rsidR="00CE531D" w:rsidRDefault="00CE531D" w:rsidP="00CE531D">
      <w:pPr>
        <w:numPr>
          <w:ilvl w:val="12"/>
          <w:numId w:val="0"/>
        </w:numPr>
        <w:ind w:right="-2"/>
        <w:rPr>
          <w:noProof/>
          <w:szCs w:val="22"/>
          <w:u w:val="single"/>
        </w:rPr>
      </w:pPr>
    </w:p>
    <w:p w14:paraId="1F2F324F" w14:textId="77777777" w:rsidR="00CE531D" w:rsidRPr="00494339" w:rsidRDefault="00CE531D" w:rsidP="00CE531D">
      <w:pPr>
        <w:rPr>
          <w:rStyle w:val="Heading7Char"/>
          <w:i w:val="0"/>
          <w:u w:val="single"/>
          <w:lang w:val="pt-PT"/>
        </w:rPr>
      </w:pPr>
      <w:r w:rsidRPr="00494339">
        <w:rPr>
          <w:rStyle w:val="Heading7Char"/>
          <w:i w:val="0"/>
          <w:u w:val="single"/>
          <w:lang w:val="pt-PT"/>
        </w:rPr>
        <w:t>Populações especiais</w:t>
      </w:r>
    </w:p>
    <w:p w14:paraId="70A9D13F" w14:textId="77777777" w:rsidR="00CE531D" w:rsidRDefault="00CE531D" w:rsidP="00CE531D">
      <w:pPr>
        <w:rPr>
          <w:iCs/>
        </w:rPr>
      </w:pPr>
      <w:bookmarkStart w:id="189" w:name="_Hlk505700003"/>
      <w:r>
        <w:rPr>
          <w:iCs/>
        </w:rPr>
        <w:t>Em análises</w:t>
      </w:r>
      <w:r w:rsidR="00030553">
        <w:rPr>
          <w:iCs/>
        </w:rPr>
        <w:t xml:space="preserve"> farmacocinéticas</w:t>
      </w:r>
      <w:r>
        <w:rPr>
          <w:iCs/>
        </w:rPr>
        <w:t xml:space="preserve"> </w:t>
      </w:r>
      <w:r w:rsidR="00030553">
        <w:rPr>
          <w:iCs/>
        </w:rPr>
        <w:t>(</w:t>
      </w:r>
      <w:r>
        <w:rPr>
          <w:iCs/>
        </w:rPr>
        <w:t>PK</w:t>
      </w:r>
      <w:r w:rsidR="00030553">
        <w:rPr>
          <w:iCs/>
        </w:rPr>
        <w:t>)</w:t>
      </w:r>
      <w:r>
        <w:rPr>
          <w:iCs/>
        </w:rPr>
        <w:t xml:space="preserve"> basea</w:t>
      </w:r>
      <w:r w:rsidR="00E04340">
        <w:rPr>
          <w:iCs/>
        </w:rPr>
        <w:t xml:space="preserve">das na população, </w:t>
      </w:r>
      <w:r w:rsidR="00E04340" w:rsidRPr="00842C98">
        <w:rPr>
          <w:iCs/>
        </w:rPr>
        <w:t xml:space="preserve">as </w:t>
      </w:r>
      <w:proofErr w:type="spellStart"/>
      <w:r w:rsidR="00E04340" w:rsidRPr="00842C98">
        <w:rPr>
          <w:iCs/>
        </w:rPr>
        <w:t>covariáveis</w:t>
      </w:r>
      <w:proofErr w:type="spellEnd"/>
      <w:r w:rsidRPr="00842C98">
        <w:rPr>
          <w:iCs/>
        </w:rPr>
        <w:t xml:space="preserve"> idade</w:t>
      </w:r>
      <w:r w:rsidR="00F25C31">
        <w:rPr>
          <w:iCs/>
        </w:rPr>
        <w:t>, género</w:t>
      </w:r>
      <w:r>
        <w:rPr>
          <w:iCs/>
        </w:rPr>
        <w:t>, peso corpor</w:t>
      </w:r>
      <w:r w:rsidR="001A6234">
        <w:rPr>
          <w:iCs/>
        </w:rPr>
        <w:t>al</w:t>
      </w:r>
      <w:r w:rsidR="004D382C">
        <w:rPr>
          <w:iCs/>
        </w:rPr>
        <w:t>, localização do tumor</w:t>
      </w:r>
      <w:r w:rsidR="001A6234">
        <w:rPr>
          <w:iCs/>
        </w:rPr>
        <w:t xml:space="preserve"> ou raça (incluindo doentes Caucasianas e J</w:t>
      </w:r>
      <w:r>
        <w:rPr>
          <w:iCs/>
        </w:rPr>
        <w:t>aponesas) não foram significantes.</w:t>
      </w:r>
    </w:p>
    <w:bookmarkEnd w:id="189"/>
    <w:p w14:paraId="3DCD41D7" w14:textId="77777777" w:rsidR="00CE531D" w:rsidRDefault="00CE531D" w:rsidP="00CE531D">
      <w:pPr>
        <w:rPr>
          <w:iCs/>
        </w:rPr>
      </w:pPr>
    </w:p>
    <w:p w14:paraId="0663BAF0" w14:textId="77777777" w:rsidR="00CE531D" w:rsidRDefault="00CE531D" w:rsidP="00CD2A5D">
      <w:pPr>
        <w:keepNext/>
      </w:pPr>
      <w:r>
        <w:rPr>
          <w:i/>
          <w:iCs/>
        </w:rPr>
        <w:t>Compromisso renal</w:t>
      </w:r>
    </w:p>
    <w:p w14:paraId="3B0736E5" w14:textId="77777777" w:rsidR="00CE531D" w:rsidRDefault="00CE531D" w:rsidP="00CE531D">
      <w:pPr>
        <w:rPr>
          <w:szCs w:val="22"/>
        </w:rPr>
      </w:pPr>
      <w:r>
        <w:rPr>
          <w:szCs w:val="22"/>
        </w:rPr>
        <w:t xml:space="preserve">Em doentes com compromisso renal ligeiro (depuração da creatinina </w:t>
      </w:r>
      <w:r w:rsidR="001A6234">
        <w:rPr>
          <w:szCs w:val="22"/>
        </w:rPr>
        <w:t>51 a </w:t>
      </w:r>
      <w:r w:rsidRPr="002D23B8">
        <w:rPr>
          <w:szCs w:val="22"/>
        </w:rPr>
        <w:t>80 ml/min</w:t>
      </w:r>
      <w:r>
        <w:rPr>
          <w:szCs w:val="22"/>
        </w:rPr>
        <w:t xml:space="preserve">), a AUC aumentou em 24% e a </w:t>
      </w:r>
      <w:proofErr w:type="spellStart"/>
      <w:r>
        <w:rPr>
          <w:szCs w:val="22"/>
        </w:rPr>
        <w:t>C</w:t>
      </w:r>
      <w:r w:rsidRPr="0079161E">
        <w:rPr>
          <w:szCs w:val="22"/>
          <w:vertAlign w:val="subscript"/>
        </w:rPr>
        <w:t>max</w:t>
      </w:r>
      <w:proofErr w:type="spellEnd"/>
      <w:r>
        <w:rPr>
          <w:szCs w:val="22"/>
        </w:rPr>
        <w:t xml:space="preserve"> em 15% comparativamente a doentes com função renal normal. Não é necessário ajuste de dose de </w:t>
      </w:r>
      <w:proofErr w:type="spellStart"/>
      <w:r>
        <w:rPr>
          <w:szCs w:val="22"/>
        </w:rPr>
        <w:t>Lynparza</w:t>
      </w:r>
      <w:proofErr w:type="spellEnd"/>
      <w:r>
        <w:rPr>
          <w:szCs w:val="22"/>
        </w:rPr>
        <w:t xml:space="preserve"> </w:t>
      </w:r>
      <w:r w:rsidRPr="002D23B8">
        <w:rPr>
          <w:szCs w:val="22"/>
        </w:rPr>
        <w:t>para d</w:t>
      </w:r>
      <w:r>
        <w:rPr>
          <w:szCs w:val="22"/>
        </w:rPr>
        <w:t>oentes com compromisso renal ligeiro.</w:t>
      </w:r>
    </w:p>
    <w:p w14:paraId="1ED1C164" w14:textId="77777777" w:rsidR="00CE531D" w:rsidRDefault="00CE531D" w:rsidP="00CE531D">
      <w:pPr>
        <w:rPr>
          <w:szCs w:val="22"/>
        </w:rPr>
      </w:pPr>
    </w:p>
    <w:p w14:paraId="6FF4D6C4" w14:textId="77777777" w:rsidR="00CE531D" w:rsidRDefault="00CE531D" w:rsidP="00CE531D">
      <w:pPr>
        <w:rPr>
          <w:szCs w:val="22"/>
        </w:rPr>
      </w:pPr>
      <w:r>
        <w:rPr>
          <w:szCs w:val="22"/>
        </w:rPr>
        <w:t>Em doentes com compromisso renal moderado (</w:t>
      </w:r>
      <w:r w:rsidRPr="002D23B8">
        <w:rPr>
          <w:szCs w:val="22"/>
        </w:rPr>
        <w:t>depuração da creatinina 31 a 50 ml/min), a AUC</w:t>
      </w:r>
      <w:r>
        <w:rPr>
          <w:szCs w:val="22"/>
        </w:rPr>
        <w:t xml:space="preserve"> aumentou em 44% e a </w:t>
      </w:r>
      <w:proofErr w:type="spellStart"/>
      <w:r>
        <w:rPr>
          <w:szCs w:val="22"/>
        </w:rPr>
        <w:t>C</w:t>
      </w:r>
      <w:r w:rsidRPr="00D150B2">
        <w:rPr>
          <w:szCs w:val="22"/>
          <w:vertAlign w:val="subscript"/>
        </w:rPr>
        <w:t>max</w:t>
      </w:r>
      <w:proofErr w:type="spellEnd"/>
      <w:r>
        <w:rPr>
          <w:szCs w:val="22"/>
        </w:rPr>
        <w:t xml:space="preserve"> em 26% comparativamente a doentes com função renal normal. Recomenda</w:t>
      </w:r>
      <w:r>
        <w:rPr>
          <w:szCs w:val="22"/>
        </w:rPr>
        <w:noBreakHyphen/>
        <w:t xml:space="preserve">se ajuste de dose de </w:t>
      </w:r>
      <w:proofErr w:type="spellStart"/>
      <w:r>
        <w:rPr>
          <w:szCs w:val="22"/>
        </w:rPr>
        <w:t>Lynparza</w:t>
      </w:r>
      <w:proofErr w:type="spellEnd"/>
      <w:r>
        <w:rPr>
          <w:szCs w:val="22"/>
        </w:rPr>
        <w:t xml:space="preserve"> </w:t>
      </w:r>
      <w:r w:rsidRPr="002D23B8">
        <w:rPr>
          <w:szCs w:val="22"/>
        </w:rPr>
        <w:t>para d</w:t>
      </w:r>
      <w:r>
        <w:rPr>
          <w:szCs w:val="22"/>
        </w:rPr>
        <w:t>oentes com compromisso renal moderado (ver secção 4.2).</w:t>
      </w:r>
    </w:p>
    <w:p w14:paraId="1EE01B4F" w14:textId="77777777" w:rsidR="00CE531D" w:rsidRDefault="00CE531D" w:rsidP="00CE531D">
      <w:pPr>
        <w:rPr>
          <w:szCs w:val="22"/>
        </w:rPr>
      </w:pPr>
    </w:p>
    <w:p w14:paraId="16847427" w14:textId="77777777" w:rsidR="00CE531D" w:rsidRDefault="00CE531D" w:rsidP="00CE531D">
      <w:pPr>
        <w:rPr>
          <w:szCs w:val="22"/>
        </w:rPr>
      </w:pPr>
      <w:r>
        <w:rPr>
          <w:szCs w:val="22"/>
        </w:rPr>
        <w:t xml:space="preserve">Não existem dados em doentes com compromisso renal grave ou </w:t>
      </w:r>
      <w:bookmarkStart w:id="190" w:name="_Hlk505700028"/>
      <w:r>
        <w:rPr>
          <w:szCs w:val="22"/>
        </w:rPr>
        <w:t xml:space="preserve">doença renal terminal </w:t>
      </w:r>
      <w:bookmarkEnd w:id="190"/>
      <w:r>
        <w:rPr>
          <w:szCs w:val="22"/>
        </w:rPr>
        <w:t>(depuração de creatinina &lt;30 ml/min).</w:t>
      </w:r>
    </w:p>
    <w:p w14:paraId="7268B676" w14:textId="77777777" w:rsidR="00CE531D" w:rsidRDefault="00CE531D" w:rsidP="00CE531D">
      <w:pPr>
        <w:pStyle w:val="Revision"/>
        <w:tabs>
          <w:tab w:val="left" w:pos="567"/>
        </w:tabs>
        <w:spacing w:line="260" w:lineRule="exact"/>
        <w:rPr>
          <w:bCs/>
          <w:lang w:val="pt-PT"/>
        </w:rPr>
      </w:pPr>
    </w:p>
    <w:p w14:paraId="362CB2D8" w14:textId="77777777" w:rsidR="00CE531D" w:rsidRDefault="00CE531D" w:rsidP="00CE531D">
      <w:pPr>
        <w:rPr>
          <w:i/>
          <w:iCs/>
        </w:rPr>
      </w:pPr>
      <w:r>
        <w:rPr>
          <w:i/>
          <w:iCs/>
        </w:rPr>
        <w:t>Compromisso hepático</w:t>
      </w:r>
    </w:p>
    <w:p w14:paraId="6BD5EA8C" w14:textId="77777777" w:rsidR="00CE531D" w:rsidRDefault="00CE531D" w:rsidP="00CE531D">
      <w:pPr>
        <w:rPr>
          <w:szCs w:val="22"/>
        </w:rPr>
      </w:pPr>
      <w:r w:rsidRPr="00272927">
        <w:rPr>
          <w:szCs w:val="22"/>
        </w:rPr>
        <w:t>Em doentes com compromisso hepático ligeiro (classificação A Child-</w:t>
      </w:r>
      <w:proofErr w:type="spellStart"/>
      <w:r w:rsidRPr="00272927">
        <w:rPr>
          <w:szCs w:val="22"/>
        </w:rPr>
        <w:t>Pugh</w:t>
      </w:r>
      <w:proofErr w:type="spellEnd"/>
      <w:r w:rsidRPr="00272927">
        <w:rPr>
          <w:szCs w:val="22"/>
        </w:rPr>
        <w:t xml:space="preserve">), a AUC aumentou em 15% e a </w:t>
      </w:r>
      <w:proofErr w:type="spellStart"/>
      <w:r w:rsidRPr="00272927">
        <w:rPr>
          <w:szCs w:val="22"/>
        </w:rPr>
        <w:t>C</w:t>
      </w:r>
      <w:r w:rsidRPr="00272927">
        <w:rPr>
          <w:szCs w:val="22"/>
          <w:vertAlign w:val="subscript"/>
        </w:rPr>
        <w:t>max</w:t>
      </w:r>
      <w:proofErr w:type="spellEnd"/>
      <w:r w:rsidRPr="00272927">
        <w:rPr>
          <w:szCs w:val="22"/>
        </w:rPr>
        <w:t xml:space="preserve"> em 13%</w:t>
      </w:r>
      <w:r>
        <w:rPr>
          <w:szCs w:val="22"/>
        </w:rPr>
        <w:t xml:space="preserve"> </w:t>
      </w:r>
      <w:bookmarkStart w:id="191" w:name="_Hlk505700070"/>
      <w:r>
        <w:rPr>
          <w:szCs w:val="22"/>
        </w:rPr>
        <w:t>e e</w:t>
      </w:r>
      <w:r w:rsidRPr="00272927">
        <w:rPr>
          <w:szCs w:val="22"/>
        </w:rPr>
        <w:t xml:space="preserve">m doentes </w:t>
      </w:r>
      <w:r>
        <w:rPr>
          <w:szCs w:val="22"/>
        </w:rPr>
        <w:t>com compromisso hepático moderado</w:t>
      </w:r>
      <w:r w:rsidRPr="00272927">
        <w:rPr>
          <w:szCs w:val="22"/>
        </w:rPr>
        <w:t xml:space="preserve"> </w:t>
      </w:r>
      <w:r>
        <w:rPr>
          <w:szCs w:val="22"/>
        </w:rPr>
        <w:t>(classificação B</w:t>
      </w:r>
      <w:r w:rsidRPr="00272927">
        <w:rPr>
          <w:szCs w:val="22"/>
        </w:rPr>
        <w:t xml:space="preserve"> C</w:t>
      </w:r>
      <w:r>
        <w:rPr>
          <w:szCs w:val="22"/>
        </w:rPr>
        <w:t>hild-</w:t>
      </w:r>
      <w:proofErr w:type="spellStart"/>
      <w:r>
        <w:rPr>
          <w:szCs w:val="22"/>
        </w:rPr>
        <w:t>Pugh</w:t>
      </w:r>
      <w:proofErr w:type="spellEnd"/>
      <w:r>
        <w:rPr>
          <w:szCs w:val="22"/>
        </w:rPr>
        <w:t>), a AUC aumentou em 8</w:t>
      </w:r>
      <w:r w:rsidRPr="00272927">
        <w:rPr>
          <w:szCs w:val="22"/>
        </w:rPr>
        <w:t xml:space="preserve">% e a </w:t>
      </w:r>
      <w:proofErr w:type="spellStart"/>
      <w:r w:rsidRPr="00272927">
        <w:rPr>
          <w:szCs w:val="22"/>
        </w:rPr>
        <w:t>C</w:t>
      </w:r>
      <w:r w:rsidRPr="00272927">
        <w:rPr>
          <w:szCs w:val="22"/>
          <w:vertAlign w:val="subscript"/>
        </w:rPr>
        <w:t>max</w:t>
      </w:r>
      <w:proofErr w:type="spellEnd"/>
      <w:r w:rsidRPr="00272927">
        <w:rPr>
          <w:szCs w:val="22"/>
        </w:rPr>
        <w:t xml:space="preserve"> </w:t>
      </w:r>
      <w:r>
        <w:rPr>
          <w:szCs w:val="22"/>
        </w:rPr>
        <w:t xml:space="preserve">diminuiu </w:t>
      </w:r>
      <w:r w:rsidRPr="00272927">
        <w:rPr>
          <w:szCs w:val="22"/>
        </w:rPr>
        <w:t>em 13%</w:t>
      </w:r>
      <w:r>
        <w:rPr>
          <w:szCs w:val="22"/>
        </w:rPr>
        <w:t xml:space="preserve"> </w:t>
      </w:r>
      <w:bookmarkEnd w:id="191"/>
      <w:r w:rsidRPr="00272927">
        <w:rPr>
          <w:szCs w:val="22"/>
        </w:rPr>
        <w:t xml:space="preserve">comparativamente a doentes com função hepática normal. Não é necessário </w:t>
      </w:r>
      <w:r w:rsidRPr="005A54E8">
        <w:rPr>
          <w:szCs w:val="22"/>
        </w:rPr>
        <w:t>ajuste</w:t>
      </w:r>
      <w:r w:rsidRPr="00272927">
        <w:rPr>
          <w:szCs w:val="22"/>
        </w:rPr>
        <w:t xml:space="preserve"> de dose de </w:t>
      </w:r>
      <w:proofErr w:type="spellStart"/>
      <w:r w:rsidRPr="00272927">
        <w:rPr>
          <w:szCs w:val="22"/>
        </w:rPr>
        <w:t>Lynparza</w:t>
      </w:r>
      <w:proofErr w:type="spellEnd"/>
      <w:r w:rsidRPr="00272927">
        <w:rPr>
          <w:szCs w:val="22"/>
        </w:rPr>
        <w:t xml:space="preserve"> para doentes com compromisso hepático ligeiro</w:t>
      </w:r>
      <w:r>
        <w:rPr>
          <w:szCs w:val="22"/>
        </w:rPr>
        <w:t xml:space="preserve"> ou moderado</w:t>
      </w:r>
      <w:r w:rsidRPr="00272927">
        <w:rPr>
          <w:szCs w:val="22"/>
        </w:rPr>
        <w:t xml:space="preserve"> (ver secção 4.2). Não existem dados em doentes com compromisso hepátic</w:t>
      </w:r>
      <w:r>
        <w:rPr>
          <w:szCs w:val="22"/>
        </w:rPr>
        <w:t>o</w:t>
      </w:r>
      <w:r w:rsidRPr="00272927">
        <w:rPr>
          <w:szCs w:val="22"/>
        </w:rPr>
        <w:t xml:space="preserve"> </w:t>
      </w:r>
      <w:r w:rsidRPr="00842C98">
        <w:rPr>
          <w:szCs w:val="22"/>
        </w:rPr>
        <w:t>grave</w:t>
      </w:r>
      <w:r w:rsidR="001A6234" w:rsidRPr="00842C98">
        <w:rPr>
          <w:szCs w:val="22"/>
        </w:rPr>
        <w:t xml:space="preserve"> (classificação C Child-</w:t>
      </w:r>
      <w:proofErr w:type="spellStart"/>
      <w:r w:rsidR="001A6234" w:rsidRPr="00842C98">
        <w:rPr>
          <w:szCs w:val="22"/>
        </w:rPr>
        <w:t>Pugh</w:t>
      </w:r>
      <w:proofErr w:type="spellEnd"/>
      <w:r w:rsidR="001A6234" w:rsidRPr="00842C98">
        <w:rPr>
          <w:szCs w:val="22"/>
        </w:rPr>
        <w:t>)</w:t>
      </w:r>
      <w:r w:rsidRPr="0060410D">
        <w:rPr>
          <w:szCs w:val="22"/>
        </w:rPr>
        <w:t>.</w:t>
      </w:r>
    </w:p>
    <w:p w14:paraId="0893F426" w14:textId="77777777" w:rsidR="00CE531D" w:rsidRDefault="00CE531D" w:rsidP="00CE531D">
      <w:pPr>
        <w:numPr>
          <w:ilvl w:val="12"/>
          <w:numId w:val="0"/>
        </w:numPr>
        <w:ind w:right="-2"/>
        <w:rPr>
          <w:bCs/>
          <w:noProof/>
        </w:rPr>
      </w:pPr>
    </w:p>
    <w:p w14:paraId="2F0A0FE0" w14:textId="77777777" w:rsidR="00CE531D" w:rsidRPr="000C1900" w:rsidRDefault="00CE531D" w:rsidP="00CE531D">
      <w:pPr>
        <w:rPr>
          <w:i/>
        </w:rPr>
      </w:pPr>
      <w:r w:rsidRPr="000C1900">
        <w:rPr>
          <w:i/>
        </w:rPr>
        <w:t>População pediátrica</w:t>
      </w:r>
    </w:p>
    <w:p w14:paraId="300FD573" w14:textId="77777777" w:rsidR="00CE531D" w:rsidRDefault="00CE531D" w:rsidP="00CE531D">
      <w:pPr>
        <w:numPr>
          <w:ilvl w:val="12"/>
          <w:numId w:val="0"/>
        </w:numPr>
        <w:ind w:right="-2"/>
        <w:rPr>
          <w:bCs/>
          <w:noProof/>
        </w:rPr>
      </w:pPr>
      <w:r>
        <w:rPr>
          <w:szCs w:val="22"/>
        </w:rPr>
        <w:t xml:space="preserve">Não foram realizados estudos para investigar a farmacocinética de olaparib em </w:t>
      </w:r>
      <w:r w:rsidRPr="00535F7D">
        <w:rPr>
          <w:szCs w:val="22"/>
        </w:rPr>
        <w:t>doentes pediátricas</w:t>
      </w:r>
      <w:r w:rsidRPr="00643BC8">
        <w:rPr>
          <w:szCs w:val="22"/>
        </w:rPr>
        <w:t>.</w:t>
      </w:r>
    </w:p>
    <w:p w14:paraId="6A7C64C8" w14:textId="77777777" w:rsidR="00CE531D" w:rsidRDefault="00CE531D" w:rsidP="00CE531D">
      <w:pPr>
        <w:numPr>
          <w:ilvl w:val="12"/>
          <w:numId w:val="0"/>
        </w:numPr>
        <w:ind w:right="-2"/>
        <w:rPr>
          <w:szCs w:val="22"/>
          <w:u w:val="single"/>
        </w:rPr>
      </w:pPr>
    </w:p>
    <w:p w14:paraId="41333BDA" w14:textId="77777777" w:rsidR="00CE531D" w:rsidRDefault="00CE531D" w:rsidP="00CE531D">
      <w:pPr>
        <w:suppressAutoHyphens/>
        <w:ind w:left="567" w:hanging="567"/>
        <w:rPr>
          <w:b/>
          <w:szCs w:val="22"/>
        </w:rPr>
      </w:pPr>
      <w:r>
        <w:rPr>
          <w:b/>
          <w:szCs w:val="22"/>
        </w:rPr>
        <w:t>5.3</w:t>
      </w:r>
      <w:r>
        <w:rPr>
          <w:b/>
          <w:szCs w:val="22"/>
        </w:rPr>
        <w:tab/>
      </w:r>
      <w:r>
        <w:rPr>
          <w:b/>
          <w:noProof/>
          <w:szCs w:val="22"/>
        </w:rPr>
        <w:t>Dados de segurança pré-clínica</w:t>
      </w:r>
    </w:p>
    <w:p w14:paraId="658BE2F3" w14:textId="77777777" w:rsidR="00CE531D" w:rsidRDefault="00CE531D" w:rsidP="00CE531D">
      <w:pPr>
        <w:rPr>
          <w:szCs w:val="22"/>
        </w:rPr>
      </w:pPr>
    </w:p>
    <w:p w14:paraId="428E6C6E" w14:textId="77777777" w:rsidR="00CE531D" w:rsidRDefault="00030553" w:rsidP="00CE531D">
      <w:pPr>
        <w:rPr>
          <w:u w:val="single"/>
        </w:rPr>
      </w:pPr>
      <w:r>
        <w:rPr>
          <w:u w:val="single"/>
        </w:rPr>
        <w:t>Toxicidade de dose repetida</w:t>
      </w:r>
    </w:p>
    <w:p w14:paraId="6CE27DDE" w14:textId="77777777" w:rsidR="00CE531D" w:rsidRDefault="00030553" w:rsidP="00CE531D">
      <w:pPr>
        <w:rPr>
          <w:noProof/>
          <w:szCs w:val="22"/>
        </w:rPr>
      </w:pPr>
      <w:r>
        <w:t>Nos estudos de toxicidade de dose repetida</w:t>
      </w:r>
      <w:r w:rsidR="00CE531D" w:rsidRPr="0060410D">
        <w:t xml:space="preserve"> até 6 meses de duração em ratos e cães, as doses orais diárias de olaparib foram bem toleradas.</w:t>
      </w:r>
      <w:r w:rsidR="00CE531D" w:rsidRPr="002F3AF6">
        <w:rPr>
          <w:noProof/>
          <w:szCs w:val="22"/>
        </w:rPr>
        <w:t xml:space="preserve"> </w:t>
      </w:r>
      <w:r w:rsidR="00CE531D" w:rsidRPr="002F3AF6">
        <w:t>O principal órgão alvo</w:t>
      </w:r>
      <w:r w:rsidR="00B72857">
        <w:t xml:space="preserve"> primário</w:t>
      </w:r>
      <w:r w:rsidR="00CE531D" w:rsidRPr="002F3AF6">
        <w:t xml:space="preserve"> para a toxicidade em</w:t>
      </w:r>
      <w:r w:rsidR="00CE531D" w:rsidRPr="005A75B4">
        <w:t xml:space="preserve"> ambas as espécies foi a medula óssea, com alterações associadas aos parâmetros hematológicos periféricos. </w:t>
      </w:r>
      <w:bookmarkStart w:id="192" w:name="_Hlk505700193"/>
      <w:r w:rsidR="00CE531D" w:rsidRPr="005A75B4">
        <w:t xml:space="preserve">Estas alterações foram reversíveis dentro das 4 semanas após a interrupção da administração. Em ratos, foram também observados efeitos degenerativos </w:t>
      </w:r>
      <w:r w:rsidR="00CE531D" w:rsidRPr="00525FD1">
        <w:t>mínimos no trato gastrointestinal</w:t>
      </w:r>
      <w:bookmarkEnd w:id="192"/>
      <w:r w:rsidR="00CE531D" w:rsidRPr="00525FD1">
        <w:t>.</w:t>
      </w:r>
      <w:r w:rsidR="00CE531D" w:rsidRPr="00525FD1">
        <w:rPr>
          <w:noProof/>
          <w:szCs w:val="22"/>
        </w:rPr>
        <w:t xml:space="preserve"> </w:t>
      </w:r>
      <w:r w:rsidR="00CE531D" w:rsidRPr="00525FD1">
        <w:t xml:space="preserve">Estes resultados ocorreram com exposições abaixo das observadas clinicamente. Estudos utilizando células de medula óssea humana também confirmaram que a exposição direta a olaparib pode resultar em toxicidade para as células de medula óssea em ensaios </w:t>
      </w:r>
      <w:proofErr w:type="spellStart"/>
      <w:r w:rsidR="00CE531D" w:rsidRPr="00525FD1">
        <w:rPr>
          <w:i/>
        </w:rPr>
        <w:t>ex</w:t>
      </w:r>
      <w:proofErr w:type="spellEnd"/>
      <w:r w:rsidR="00CE531D" w:rsidRPr="00525FD1">
        <w:rPr>
          <w:i/>
        </w:rPr>
        <w:t xml:space="preserve"> vivo</w:t>
      </w:r>
      <w:r w:rsidR="00CE531D" w:rsidRPr="00525FD1">
        <w:t>.</w:t>
      </w:r>
    </w:p>
    <w:p w14:paraId="4803998C" w14:textId="77777777" w:rsidR="00CE531D" w:rsidRDefault="00CE531D" w:rsidP="00CE531D"/>
    <w:p w14:paraId="4D2658EA" w14:textId="77777777" w:rsidR="00EB1AA4" w:rsidRDefault="00EB1AA4" w:rsidP="005A0071">
      <w:pPr>
        <w:keepNext/>
        <w:rPr>
          <w:u w:val="single"/>
        </w:rPr>
      </w:pPr>
      <w:proofErr w:type="spellStart"/>
      <w:r>
        <w:rPr>
          <w:u w:val="single"/>
        </w:rPr>
        <w:t>Genotoxicidade</w:t>
      </w:r>
      <w:proofErr w:type="spellEnd"/>
    </w:p>
    <w:p w14:paraId="532DE6AB" w14:textId="77777777" w:rsidR="00EB1AA4" w:rsidRDefault="00EB1AA4" w:rsidP="00EB1AA4">
      <w:pPr>
        <w:rPr>
          <w:noProof/>
          <w:szCs w:val="22"/>
        </w:rPr>
      </w:pPr>
      <w:r>
        <w:rPr>
          <w:i/>
          <w:iCs/>
        </w:rPr>
        <w:t>In vitro</w:t>
      </w:r>
      <w:r>
        <w:t xml:space="preserve">, o olaparib não mostrou potencial mutagénico, mas sim </w:t>
      </w:r>
      <w:proofErr w:type="spellStart"/>
      <w:r>
        <w:t>clastogénico</w:t>
      </w:r>
      <w:proofErr w:type="spellEnd"/>
      <w:r>
        <w:t xml:space="preserve"> em células de mamíferos. Quando administrado oralmente a ratos, o olaparib induziu micronúcleos na médula óssea. Esta </w:t>
      </w:r>
      <w:proofErr w:type="spellStart"/>
      <w:r>
        <w:t>clastogenicidade</w:t>
      </w:r>
      <w:proofErr w:type="spellEnd"/>
      <w:r>
        <w:t xml:space="preserve"> é consistente com a farmacologia conhecida de olaparib e indica potencial para </w:t>
      </w:r>
      <w:proofErr w:type="spellStart"/>
      <w:r>
        <w:t>genotoxicidade</w:t>
      </w:r>
      <w:proofErr w:type="spellEnd"/>
      <w:r>
        <w:t xml:space="preserve"> em humanos.</w:t>
      </w:r>
    </w:p>
    <w:p w14:paraId="22F709E9" w14:textId="77777777" w:rsidR="00EB1AA4" w:rsidRDefault="00EB1AA4" w:rsidP="00CE531D"/>
    <w:p w14:paraId="7A43F6AC" w14:textId="77777777" w:rsidR="00CE531D" w:rsidRPr="0004098B" w:rsidRDefault="00CE531D" w:rsidP="00CE531D">
      <w:pPr>
        <w:rPr>
          <w:noProof/>
          <w:u w:val="single"/>
        </w:rPr>
      </w:pPr>
      <w:r w:rsidRPr="0004098B">
        <w:rPr>
          <w:u w:val="single"/>
        </w:rPr>
        <w:t>Carcinogenicidade</w:t>
      </w:r>
    </w:p>
    <w:p w14:paraId="1C5B2C2F" w14:textId="77777777" w:rsidR="00CE531D" w:rsidRDefault="00CE531D" w:rsidP="00CE531D">
      <w:pPr>
        <w:rPr>
          <w:noProof/>
        </w:rPr>
      </w:pPr>
      <w:r>
        <w:t>Não foram realizados estudos de carcinogenicidade com olaparib.</w:t>
      </w:r>
    </w:p>
    <w:p w14:paraId="70BAB8C0" w14:textId="77777777" w:rsidR="00EB1AA4" w:rsidRDefault="00EB1AA4" w:rsidP="00EB1AA4"/>
    <w:p w14:paraId="464E8800" w14:textId="77777777" w:rsidR="00EB1AA4" w:rsidRDefault="00EB1AA4" w:rsidP="009A7594">
      <w:pPr>
        <w:keepNext/>
        <w:rPr>
          <w:noProof/>
          <w:szCs w:val="22"/>
          <w:u w:val="single"/>
        </w:rPr>
      </w:pPr>
      <w:r>
        <w:rPr>
          <w:u w:val="single"/>
        </w:rPr>
        <w:t>Toxicologia reprodutiva</w:t>
      </w:r>
    </w:p>
    <w:p w14:paraId="4DC4315B" w14:textId="77777777" w:rsidR="00EB1AA4" w:rsidRDefault="00EB1AA4" w:rsidP="00EB1AA4">
      <w:r>
        <w:t>Num estudo de fertilidade feminina em que ratos foram tratados até à implantação, apesar de se observar prolongamento do estro em alguns animais, o emparelhamento e a taxa de gravidez não foram afetadas.</w:t>
      </w:r>
      <w:r>
        <w:rPr>
          <w:noProof/>
          <w:szCs w:val="22"/>
        </w:rPr>
        <w:t xml:space="preserve"> </w:t>
      </w:r>
      <w:r>
        <w:t>Não obstante, houve uma ligeira redução na sobrevivência embriofetal.</w:t>
      </w:r>
    </w:p>
    <w:p w14:paraId="7AA6433A" w14:textId="77777777" w:rsidR="00EB1AA4" w:rsidRDefault="00EB1AA4" w:rsidP="00EB1AA4">
      <w:pPr>
        <w:rPr>
          <w:noProof/>
          <w:szCs w:val="22"/>
          <w:u w:val="single"/>
        </w:rPr>
      </w:pPr>
    </w:p>
    <w:p w14:paraId="576DF9BC" w14:textId="77777777" w:rsidR="00EB1AA4" w:rsidRDefault="00EB1AA4" w:rsidP="00EB1AA4">
      <w:r>
        <w:lastRenderedPageBreak/>
        <w:t>Em estudos de desenvolvimento embriofetal em ratos, e com dosagens que não induziram toxicidade materna significativa, o olaparib causou uma redução desta sobrevivência embriofetal, peso fetal reduzido e anomalias no desenvolvimento fetal, incluindo malformações oculares graves (</w:t>
      </w:r>
      <w:proofErr w:type="spellStart"/>
      <w:r>
        <w:t>p.ex</w:t>
      </w:r>
      <w:proofErr w:type="spellEnd"/>
      <w:r>
        <w:t>. anoftalmia, microftalmia), malformações nas vértebras/costelas, e alterações viscerais e esqueléticas.</w:t>
      </w:r>
    </w:p>
    <w:p w14:paraId="31129044" w14:textId="77777777" w:rsidR="00CE531D" w:rsidRDefault="00CE531D" w:rsidP="00CE531D">
      <w:pPr>
        <w:rPr>
          <w:szCs w:val="22"/>
        </w:rPr>
      </w:pPr>
    </w:p>
    <w:p w14:paraId="30355AEB" w14:textId="77777777" w:rsidR="00CE531D" w:rsidRDefault="00CE531D" w:rsidP="00CE531D">
      <w:pPr>
        <w:suppressAutoHyphens/>
        <w:rPr>
          <w:szCs w:val="22"/>
        </w:rPr>
      </w:pPr>
    </w:p>
    <w:p w14:paraId="09EDB786" w14:textId="77777777" w:rsidR="00CE531D" w:rsidRDefault="00CE531D" w:rsidP="00CE531D">
      <w:pPr>
        <w:suppressAutoHyphens/>
        <w:ind w:left="567" w:hanging="567"/>
        <w:rPr>
          <w:szCs w:val="22"/>
        </w:rPr>
      </w:pPr>
      <w:r>
        <w:rPr>
          <w:b/>
          <w:szCs w:val="22"/>
        </w:rPr>
        <w:t>6.</w:t>
      </w:r>
      <w:r>
        <w:rPr>
          <w:b/>
          <w:szCs w:val="22"/>
        </w:rPr>
        <w:tab/>
      </w:r>
      <w:r>
        <w:rPr>
          <w:b/>
          <w:noProof/>
          <w:szCs w:val="22"/>
        </w:rPr>
        <w:t>INFORMAÇÕES FARMACÊUTICAS</w:t>
      </w:r>
    </w:p>
    <w:p w14:paraId="7FA65476" w14:textId="77777777" w:rsidR="00CE531D" w:rsidRDefault="00CE531D" w:rsidP="00CE531D">
      <w:pPr>
        <w:suppressAutoHyphens/>
        <w:rPr>
          <w:szCs w:val="22"/>
        </w:rPr>
      </w:pPr>
    </w:p>
    <w:p w14:paraId="2B032955" w14:textId="77777777" w:rsidR="00CE531D" w:rsidRDefault="00CE531D" w:rsidP="00CE531D">
      <w:pPr>
        <w:suppressAutoHyphens/>
        <w:ind w:left="567" w:hanging="567"/>
        <w:rPr>
          <w:b/>
          <w:szCs w:val="22"/>
        </w:rPr>
      </w:pPr>
      <w:r>
        <w:rPr>
          <w:b/>
          <w:szCs w:val="22"/>
        </w:rPr>
        <w:t>6.1</w:t>
      </w:r>
      <w:r>
        <w:rPr>
          <w:b/>
          <w:szCs w:val="22"/>
        </w:rPr>
        <w:tab/>
      </w:r>
      <w:r>
        <w:rPr>
          <w:b/>
          <w:noProof/>
          <w:szCs w:val="22"/>
        </w:rPr>
        <w:t>Lista dos excipientes</w:t>
      </w:r>
    </w:p>
    <w:p w14:paraId="33555C19" w14:textId="77777777" w:rsidR="00CE531D" w:rsidRDefault="00CE531D" w:rsidP="00CE531D">
      <w:pPr>
        <w:suppressAutoHyphens/>
        <w:ind w:left="567" w:hanging="567"/>
        <w:rPr>
          <w:bCs/>
          <w:szCs w:val="22"/>
        </w:rPr>
      </w:pPr>
    </w:p>
    <w:p w14:paraId="6CBB0A17" w14:textId="77777777" w:rsidR="00CE531D" w:rsidRDefault="00CE531D" w:rsidP="00CE531D">
      <w:pPr>
        <w:rPr>
          <w:noProof/>
          <w:szCs w:val="22"/>
          <w:u w:val="single"/>
        </w:rPr>
      </w:pPr>
      <w:r>
        <w:rPr>
          <w:u w:val="single"/>
        </w:rPr>
        <w:t>Núcleo do comprimido</w:t>
      </w:r>
    </w:p>
    <w:p w14:paraId="5E7EFA7B" w14:textId="77777777" w:rsidR="00CE531D" w:rsidRDefault="00CE531D" w:rsidP="00CE531D">
      <w:proofErr w:type="spellStart"/>
      <w:r>
        <w:t>Copovidona</w:t>
      </w:r>
      <w:proofErr w:type="spellEnd"/>
    </w:p>
    <w:p w14:paraId="485C30B4" w14:textId="77777777" w:rsidR="00CE531D" w:rsidRDefault="00CE531D" w:rsidP="00CE531D">
      <w:r>
        <w:t>Sílica coloidal anidra</w:t>
      </w:r>
    </w:p>
    <w:p w14:paraId="13C53213" w14:textId="77777777" w:rsidR="00CE531D" w:rsidRDefault="00CE531D" w:rsidP="00CE531D">
      <w:r>
        <w:t>Manitol</w:t>
      </w:r>
    </w:p>
    <w:p w14:paraId="0F1EBDB9" w14:textId="77777777" w:rsidR="00CE531D" w:rsidRDefault="00CE531D" w:rsidP="00CE531D">
      <w:pPr>
        <w:rPr>
          <w:noProof/>
          <w:szCs w:val="22"/>
        </w:rPr>
      </w:pPr>
      <w:proofErr w:type="spellStart"/>
      <w:r>
        <w:t>Estearilfumarato</w:t>
      </w:r>
      <w:proofErr w:type="spellEnd"/>
      <w:r>
        <w:t xml:space="preserve"> de sódio</w:t>
      </w:r>
    </w:p>
    <w:p w14:paraId="29612C3D" w14:textId="77777777" w:rsidR="00CE531D" w:rsidRDefault="00CE531D" w:rsidP="00CE531D">
      <w:pPr>
        <w:rPr>
          <w:noProof/>
          <w:szCs w:val="22"/>
        </w:rPr>
      </w:pPr>
    </w:p>
    <w:p w14:paraId="0FEAE552" w14:textId="77777777" w:rsidR="00CE531D" w:rsidRDefault="00CE531D" w:rsidP="00CE531D">
      <w:pPr>
        <w:rPr>
          <w:noProof/>
          <w:szCs w:val="22"/>
          <w:u w:val="single"/>
        </w:rPr>
      </w:pPr>
      <w:r>
        <w:rPr>
          <w:u w:val="single"/>
        </w:rPr>
        <w:t>Revestimento do comprimido</w:t>
      </w:r>
    </w:p>
    <w:p w14:paraId="416C475E" w14:textId="77777777" w:rsidR="00CE531D" w:rsidRDefault="00CE531D" w:rsidP="00CE531D">
      <w:proofErr w:type="spellStart"/>
      <w:r>
        <w:t>Hipromelose</w:t>
      </w:r>
      <w:proofErr w:type="spellEnd"/>
    </w:p>
    <w:p w14:paraId="71FAAD0C" w14:textId="77777777" w:rsidR="00CE531D" w:rsidRDefault="00CE531D" w:rsidP="00CE531D">
      <w:pPr>
        <w:rPr>
          <w:noProof/>
          <w:szCs w:val="22"/>
        </w:rPr>
      </w:pPr>
      <w:proofErr w:type="spellStart"/>
      <w:r>
        <w:t>Macrogol</w:t>
      </w:r>
      <w:proofErr w:type="spellEnd"/>
      <w:r>
        <w:t> 400</w:t>
      </w:r>
    </w:p>
    <w:p w14:paraId="38CDA5A3" w14:textId="77777777" w:rsidR="00CE531D" w:rsidRDefault="00CE531D" w:rsidP="00CE531D">
      <w:r w:rsidRPr="00535F7D">
        <w:t>Dióxido de titâ</w:t>
      </w:r>
      <w:r w:rsidRPr="00643BC8">
        <w:t>nio</w:t>
      </w:r>
      <w:r w:rsidRPr="00433C42">
        <w:t xml:space="preserve"> (</w:t>
      </w:r>
      <w:r>
        <w:t>E171)</w:t>
      </w:r>
    </w:p>
    <w:p w14:paraId="445836DB" w14:textId="77777777" w:rsidR="00CE531D" w:rsidRPr="006C4712" w:rsidRDefault="00CE531D" w:rsidP="00CE531D">
      <w:r>
        <w:t>Óxido de ferro amarelo (E172)</w:t>
      </w:r>
    </w:p>
    <w:p w14:paraId="073D44D5" w14:textId="77777777" w:rsidR="00CE531D" w:rsidRDefault="00CE531D" w:rsidP="00CE531D">
      <w:r>
        <w:t>Óxido de ferro negro (E172) (apenas comprimidos 150 mg)</w:t>
      </w:r>
    </w:p>
    <w:p w14:paraId="5486479D" w14:textId="77777777" w:rsidR="00CE531D" w:rsidRDefault="00CE531D" w:rsidP="00CE531D">
      <w:pPr>
        <w:suppressAutoHyphens/>
        <w:rPr>
          <w:szCs w:val="22"/>
        </w:rPr>
      </w:pPr>
    </w:p>
    <w:p w14:paraId="3E7640A1" w14:textId="77777777" w:rsidR="00CE531D" w:rsidRDefault="00CE531D" w:rsidP="00CE531D">
      <w:pPr>
        <w:suppressAutoHyphens/>
        <w:ind w:left="567" w:hanging="567"/>
        <w:rPr>
          <w:szCs w:val="22"/>
        </w:rPr>
      </w:pPr>
      <w:r>
        <w:rPr>
          <w:b/>
          <w:szCs w:val="22"/>
        </w:rPr>
        <w:t>6.2</w:t>
      </w:r>
      <w:r>
        <w:rPr>
          <w:b/>
          <w:szCs w:val="22"/>
        </w:rPr>
        <w:tab/>
      </w:r>
      <w:r>
        <w:rPr>
          <w:b/>
          <w:noProof/>
          <w:szCs w:val="22"/>
        </w:rPr>
        <w:t>Incompatibilidades</w:t>
      </w:r>
    </w:p>
    <w:p w14:paraId="599A3E39" w14:textId="77777777" w:rsidR="00CE531D" w:rsidRDefault="00CE531D" w:rsidP="00CE531D">
      <w:pPr>
        <w:suppressAutoHyphens/>
        <w:rPr>
          <w:szCs w:val="22"/>
        </w:rPr>
      </w:pPr>
    </w:p>
    <w:p w14:paraId="0D51F377" w14:textId="77777777" w:rsidR="00CE531D" w:rsidRDefault="00CE531D" w:rsidP="00CE531D">
      <w:pPr>
        <w:suppressAutoHyphens/>
        <w:rPr>
          <w:szCs w:val="22"/>
        </w:rPr>
      </w:pPr>
      <w:r>
        <w:rPr>
          <w:noProof/>
          <w:szCs w:val="22"/>
        </w:rPr>
        <w:t>Não aplicável.</w:t>
      </w:r>
    </w:p>
    <w:p w14:paraId="1BF5DF25" w14:textId="77777777" w:rsidR="00CE531D" w:rsidRDefault="00CE531D" w:rsidP="00CE531D">
      <w:pPr>
        <w:suppressAutoHyphens/>
        <w:rPr>
          <w:szCs w:val="22"/>
        </w:rPr>
      </w:pPr>
    </w:p>
    <w:p w14:paraId="427E49C9" w14:textId="77777777" w:rsidR="00CE531D" w:rsidRDefault="00CE531D" w:rsidP="00CE531D">
      <w:pPr>
        <w:suppressAutoHyphens/>
        <w:ind w:left="567" w:hanging="567"/>
        <w:rPr>
          <w:szCs w:val="22"/>
        </w:rPr>
      </w:pPr>
      <w:r>
        <w:rPr>
          <w:b/>
          <w:szCs w:val="22"/>
        </w:rPr>
        <w:t>6.3</w:t>
      </w:r>
      <w:r>
        <w:rPr>
          <w:b/>
          <w:szCs w:val="22"/>
        </w:rPr>
        <w:tab/>
      </w:r>
      <w:r>
        <w:rPr>
          <w:b/>
          <w:noProof/>
          <w:szCs w:val="22"/>
        </w:rPr>
        <w:t>Prazo de validade</w:t>
      </w:r>
    </w:p>
    <w:p w14:paraId="01E17878" w14:textId="77777777" w:rsidR="00CE531D" w:rsidRDefault="00CE531D" w:rsidP="00CE531D">
      <w:pPr>
        <w:suppressAutoHyphens/>
        <w:rPr>
          <w:szCs w:val="22"/>
        </w:rPr>
      </w:pPr>
    </w:p>
    <w:p w14:paraId="41D73BE8" w14:textId="77777777" w:rsidR="00CE531D" w:rsidRDefault="006D1807" w:rsidP="00CE531D">
      <w:pPr>
        <w:suppressAutoHyphens/>
        <w:rPr>
          <w:szCs w:val="22"/>
        </w:rPr>
      </w:pPr>
      <w:r>
        <w:rPr>
          <w:noProof/>
          <w:szCs w:val="22"/>
        </w:rPr>
        <w:t>4</w:t>
      </w:r>
      <w:r w:rsidR="00CE531D">
        <w:rPr>
          <w:noProof/>
          <w:szCs w:val="22"/>
        </w:rPr>
        <w:t> anos.</w:t>
      </w:r>
    </w:p>
    <w:p w14:paraId="7922027B" w14:textId="77777777" w:rsidR="00CE531D" w:rsidRDefault="00CE531D" w:rsidP="00CE531D">
      <w:pPr>
        <w:suppressAutoHyphens/>
        <w:rPr>
          <w:szCs w:val="22"/>
        </w:rPr>
      </w:pPr>
    </w:p>
    <w:p w14:paraId="28C6194D" w14:textId="77777777" w:rsidR="00CE531D" w:rsidRDefault="00CE531D" w:rsidP="00CE531D">
      <w:pPr>
        <w:suppressAutoHyphens/>
        <w:ind w:left="567" w:hanging="567"/>
        <w:rPr>
          <w:szCs w:val="22"/>
        </w:rPr>
      </w:pPr>
      <w:r>
        <w:rPr>
          <w:b/>
          <w:szCs w:val="22"/>
        </w:rPr>
        <w:t>6.4</w:t>
      </w:r>
      <w:r>
        <w:rPr>
          <w:b/>
          <w:szCs w:val="22"/>
        </w:rPr>
        <w:tab/>
      </w:r>
      <w:r>
        <w:rPr>
          <w:b/>
          <w:noProof/>
          <w:szCs w:val="22"/>
        </w:rPr>
        <w:t>Precauções especiais de conservação</w:t>
      </w:r>
    </w:p>
    <w:p w14:paraId="52C5791C" w14:textId="77777777" w:rsidR="00CE531D" w:rsidRDefault="00CE531D" w:rsidP="00CE531D">
      <w:pPr>
        <w:rPr>
          <w:szCs w:val="22"/>
        </w:rPr>
      </w:pPr>
    </w:p>
    <w:p w14:paraId="7CC414B7" w14:textId="77777777" w:rsidR="00CE531D" w:rsidRDefault="00CE531D" w:rsidP="00CE531D">
      <w:r>
        <w:t>Conservar na embalagem de origem para proteger da humidade.</w:t>
      </w:r>
    </w:p>
    <w:p w14:paraId="095B9FC1" w14:textId="77777777" w:rsidR="00CE531D" w:rsidRDefault="00CE531D" w:rsidP="00CE531D"/>
    <w:p w14:paraId="1B0C588D" w14:textId="77777777" w:rsidR="00CE531D" w:rsidRDefault="00CE531D" w:rsidP="00CE531D">
      <w:pPr>
        <w:rPr>
          <w:noProof/>
          <w:szCs w:val="22"/>
        </w:rPr>
      </w:pPr>
      <w:r w:rsidRPr="00506C94">
        <w:t>O medicamento não necessita de qualquer temperatura especial de conservação</w:t>
      </w:r>
      <w:r>
        <w:t>.</w:t>
      </w:r>
    </w:p>
    <w:p w14:paraId="43ADDDDB" w14:textId="77777777" w:rsidR="00CE531D" w:rsidRDefault="00CE531D" w:rsidP="00CE531D">
      <w:pPr>
        <w:suppressAutoHyphens/>
        <w:rPr>
          <w:szCs w:val="22"/>
        </w:rPr>
      </w:pPr>
    </w:p>
    <w:p w14:paraId="00250316" w14:textId="77777777" w:rsidR="00CE531D" w:rsidRPr="0004098B" w:rsidRDefault="00CE531D" w:rsidP="00CE531D">
      <w:pPr>
        <w:rPr>
          <w:b/>
          <w:noProof/>
        </w:rPr>
      </w:pPr>
      <w:r w:rsidRPr="0004098B">
        <w:rPr>
          <w:b/>
          <w:noProof/>
          <w:snapToGrid w:val="0"/>
        </w:rPr>
        <w:t>6.5</w:t>
      </w:r>
      <w:r w:rsidRPr="0004098B">
        <w:rPr>
          <w:b/>
          <w:noProof/>
          <w:snapToGrid w:val="0"/>
        </w:rPr>
        <w:tab/>
        <w:t>Natureza e conteúdo do recipiente</w:t>
      </w:r>
    </w:p>
    <w:p w14:paraId="26F42561" w14:textId="77777777" w:rsidR="00CE531D" w:rsidRDefault="00CE531D" w:rsidP="00CE531D">
      <w:pPr>
        <w:suppressAutoHyphens/>
        <w:rPr>
          <w:szCs w:val="22"/>
        </w:rPr>
      </w:pPr>
    </w:p>
    <w:p w14:paraId="7F4AD187" w14:textId="77777777" w:rsidR="00CE531D" w:rsidRDefault="00CE531D" w:rsidP="00CE531D">
      <w:r>
        <w:t xml:space="preserve">Blister </w:t>
      </w:r>
      <w:proofErr w:type="spellStart"/>
      <w:r>
        <w:t>Alu</w:t>
      </w:r>
      <w:proofErr w:type="spellEnd"/>
      <w:r>
        <w:t>/</w:t>
      </w:r>
      <w:proofErr w:type="spellStart"/>
      <w:r>
        <w:t>Alu</w:t>
      </w:r>
      <w:proofErr w:type="spellEnd"/>
      <w:r>
        <w:t xml:space="preserve"> não perfurado contendo 8 comprimidos revestidos por película.</w:t>
      </w:r>
    </w:p>
    <w:p w14:paraId="745527B8" w14:textId="77777777" w:rsidR="00CE531D" w:rsidRDefault="00CE531D" w:rsidP="00CE531D"/>
    <w:p w14:paraId="01E1AB78" w14:textId="77777777" w:rsidR="00CE531D" w:rsidRDefault="00CE531D" w:rsidP="00CE531D">
      <w:r>
        <w:t>Embalagens:</w:t>
      </w:r>
    </w:p>
    <w:p w14:paraId="497BC42E" w14:textId="77777777" w:rsidR="00CE531D" w:rsidRDefault="00CE531D" w:rsidP="00CE531D">
      <w:r>
        <w:t>56 comprimidos revestidos por película (7 blisters)</w:t>
      </w:r>
    </w:p>
    <w:p w14:paraId="2C21EB49" w14:textId="77777777" w:rsidR="00CE531D" w:rsidRDefault="00CE531D" w:rsidP="00CE531D">
      <w:r>
        <w:t>Embalagem múltipla</w:t>
      </w:r>
      <w:r w:rsidR="00835DEC">
        <w:t xml:space="preserve"> contendo</w:t>
      </w:r>
      <w:r>
        <w:t xml:space="preserve"> 112 (2 embalagens de 56) comprimidos revestidos por película.</w:t>
      </w:r>
    </w:p>
    <w:p w14:paraId="2C4C2072" w14:textId="77777777" w:rsidR="00CE531D" w:rsidRDefault="00CE531D" w:rsidP="00CE531D"/>
    <w:p w14:paraId="7F856F7B" w14:textId="77777777" w:rsidR="00CE531D" w:rsidRDefault="00CE531D" w:rsidP="00CE531D">
      <w:r>
        <w:t>É possível que não sejam comercializadas todas as apresentações.</w:t>
      </w:r>
    </w:p>
    <w:p w14:paraId="3D12B91F" w14:textId="77777777" w:rsidR="00CE531D" w:rsidRDefault="00CE531D" w:rsidP="00CE531D">
      <w:pPr>
        <w:suppressAutoHyphens/>
        <w:rPr>
          <w:szCs w:val="22"/>
        </w:rPr>
      </w:pPr>
    </w:p>
    <w:p w14:paraId="1254A26C" w14:textId="77777777" w:rsidR="00CE531D" w:rsidRDefault="00CE531D" w:rsidP="00CD2A5D">
      <w:pPr>
        <w:keepNext/>
        <w:suppressAutoHyphens/>
        <w:ind w:left="567" w:hanging="567"/>
        <w:rPr>
          <w:szCs w:val="22"/>
        </w:rPr>
      </w:pPr>
      <w:r>
        <w:rPr>
          <w:b/>
          <w:szCs w:val="22"/>
        </w:rPr>
        <w:lastRenderedPageBreak/>
        <w:t>6.6</w:t>
      </w:r>
      <w:r>
        <w:rPr>
          <w:b/>
          <w:szCs w:val="22"/>
        </w:rPr>
        <w:tab/>
      </w:r>
      <w:r>
        <w:rPr>
          <w:b/>
          <w:noProof/>
          <w:szCs w:val="22"/>
        </w:rPr>
        <w:t>Precauções especiais de eliminação</w:t>
      </w:r>
    </w:p>
    <w:p w14:paraId="53E7B9A3" w14:textId="77777777" w:rsidR="00CE531D" w:rsidRDefault="00CE531D" w:rsidP="00CD2A5D">
      <w:pPr>
        <w:keepNext/>
        <w:suppressAutoHyphens/>
        <w:rPr>
          <w:szCs w:val="22"/>
        </w:rPr>
      </w:pPr>
    </w:p>
    <w:p w14:paraId="7BC98917" w14:textId="77777777" w:rsidR="00CE531D" w:rsidRDefault="00CE531D" w:rsidP="00CE531D">
      <w:pPr>
        <w:suppressAutoHyphens/>
        <w:rPr>
          <w:szCs w:val="22"/>
        </w:rPr>
      </w:pPr>
      <w:r>
        <w:rPr>
          <w:noProof/>
          <w:szCs w:val="22"/>
        </w:rPr>
        <w:t>Qualquer medicamento não utilizado ou resíduos devem ser eliminados de acordo com as exigências locais.</w:t>
      </w:r>
    </w:p>
    <w:p w14:paraId="7D9D2040" w14:textId="77777777" w:rsidR="00CE531D" w:rsidRDefault="00CE531D" w:rsidP="00CE531D">
      <w:pPr>
        <w:suppressAutoHyphens/>
        <w:rPr>
          <w:szCs w:val="22"/>
        </w:rPr>
      </w:pPr>
    </w:p>
    <w:p w14:paraId="0FEB42D8" w14:textId="77777777" w:rsidR="00CE531D" w:rsidRDefault="00CE531D" w:rsidP="00CE531D">
      <w:pPr>
        <w:suppressAutoHyphens/>
        <w:rPr>
          <w:szCs w:val="22"/>
        </w:rPr>
      </w:pPr>
    </w:p>
    <w:p w14:paraId="4F701B3B" w14:textId="77777777" w:rsidR="00CE531D" w:rsidRDefault="00CE531D" w:rsidP="00CE531D">
      <w:pPr>
        <w:suppressAutoHyphens/>
        <w:ind w:left="567" w:hanging="567"/>
        <w:rPr>
          <w:szCs w:val="22"/>
        </w:rPr>
      </w:pPr>
      <w:r>
        <w:rPr>
          <w:b/>
          <w:szCs w:val="22"/>
        </w:rPr>
        <w:t>7.</w:t>
      </w:r>
      <w:r>
        <w:rPr>
          <w:b/>
          <w:szCs w:val="22"/>
        </w:rPr>
        <w:tab/>
      </w:r>
      <w:r>
        <w:rPr>
          <w:b/>
          <w:noProof/>
          <w:szCs w:val="22"/>
        </w:rPr>
        <w:t>TITULAR DA AUTORIZAÇÃO DE INTRODUÇÃO NO MERCADO</w:t>
      </w:r>
    </w:p>
    <w:p w14:paraId="1AD17A35" w14:textId="77777777" w:rsidR="00CE531D" w:rsidRDefault="00CE531D" w:rsidP="00CE531D">
      <w:pPr>
        <w:suppressAutoHyphens/>
        <w:rPr>
          <w:szCs w:val="22"/>
        </w:rPr>
      </w:pPr>
    </w:p>
    <w:p w14:paraId="7149F993" w14:textId="77777777" w:rsidR="00CE531D" w:rsidRDefault="00CE531D" w:rsidP="00CE531D">
      <w:r>
        <w:t>AstraZeneca AB</w:t>
      </w:r>
    </w:p>
    <w:p w14:paraId="3DF870B1" w14:textId="77777777" w:rsidR="00CE531D" w:rsidRDefault="00CE531D" w:rsidP="00CE531D">
      <w:r>
        <w:t>SE</w:t>
      </w:r>
      <w:r>
        <w:noBreakHyphen/>
        <w:t>151 85 Södertälje</w:t>
      </w:r>
    </w:p>
    <w:p w14:paraId="7F080C8A" w14:textId="77777777" w:rsidR="00CE531D" w:rsidRDefault="00CE531D" w:rsidP="00CE531D">
      <w:r>
        <w:t>Suécia</w:t>
      </w:r>
    </w:p>
    <w:p w14:paraId="72D60CF4" w14:textId="77777777" w:rsidR="00CE531D" w:rsidRDefault="00CE531D" w:rsidP="00CE531D">
      <w:pPr>
        <w:suppressAutoHyphens/>
        <w:rPr>
          <w:szCs w:val="22"/>
        </w:rPr>
      </w:pPr>
    </w:p>
    <w:p w14:paraId="18BBF28A" w14:textId="77777777" w:rsidR="00CE531D" w:rsidRDefault="00CE531D" w:rsidP="00CE531D">
      <w:pPr>
        <w:suppressAutoHyphens/>
        <w:rPr>
          <w:szCs w:val="22"/>
        </w:rPr>
      </w:pPr>
    </w:p>
    <w:p w14:paraId="7D546262" w14:textId="77777777" w:rsidR="00CE531D" w:rsidRDefault="00CE531D" w:rsidP="00CE531D">
      <w:pPr>
        <w:suppressAutoHyphens/>
        <w:ind w:left="567" w:hanging="567"/>
        <w:rPr>
          <w:b/>
          <w:szCs w:val="22"/>
        </w:rPr>
      </w:pPr>
      <w:r>
        <w:rPr>
          <w:b/>
          <w:szCs w:val="22"/>
        </w:rPr>
        <w:t>8.</w:t>
      </w:r>
      <w:r>
        <w:rPr>
          <w:b/>
          <w:szCs w:val="22"/>
        </w:rPr>
        <w:tab/>
      </w:r>
      <w:r>
        <w:rPr>
          <w:b/>
          <w:noProof/>
          <w:szCs w:val="22"/>
        </w:rPr>
        <w:t>NÚMERO(S) DA AUTORIZAÇÃO DE INTRODUÇÃO NO MERCADO</w:t>
      </w:r>
    </w:p>
    <w:p w14:paraId="294F4A08" w14:textId="77777777" w:rsidR="00CE531D" w:rsidRDefault="00CE531D" w:rsidP="00CE531D">
      <w:pPr>
        <w:suppressAutoHyphens/>
        <w:rPr>
          <w:szCs w:val="22"/>
        </w:rPr>
      </w:pPr>
    </w:p>
    <w:p w14:paraId="61D7D545" w14:textId="77777777" w:rsidR="00CE531D" w:rsidRPr="004F0851" w:rsidRDefault="00835DEC" w:rsidP="00CE531D">
      <w:pPr>
        <w:suppressAutoHyphens/>
      </w:pPr>
      <w:r>
        <w:rPr>
          <w:szCs w:val="22"/>
        </w:rPr>
        <w:t>EU/1/14/959/002</w:t>
      </w:r>
      <w:r w:rsidR="00B63EF3">
        <w:rPr>
          <w:szCs w:val="22"/>
        </w:rPr>
        <w:t xml:space="preserve"> 56 </w:t>
      </w:r>
      <w:r w:rsidR="00B63EF3">
        <w:t>comprimidos revestidos por película (100 mg)</w:t>
      </w:r>
    </w:p>
    <w:p w14:paraId="301D9308" w14:textId="77777777" w:rsidR="00CE531D" w:rsidRDefault="00835DEC" w:rsidP="00CE531D">
      <w:pPr>
        <w:suppressAutoHyphens/>
        <w:rPr>
          <w:szCs w:val="22"/>
        </w:rPr>
      </w:pPr>
      <w:r>
        <w:rPr>
          <w:szCs w:val="22"/>
        </w:rPr>
        <w:t>EU/1/14/959/003</w:t>
      </w:r>
      <w:r w:rsidR="00B63EF3">
        <w:rPr>
          <w:szCs w:val="22"/>
        </w:rPr>
        <w:t xml:space="preserve"> </w:t>
      </w:r>
      <w:r w:rsidR="00052B5E">
        <w:rPr>
          <w:szCs w:val="22"/>
        </w:rPr>
        <w:t>112 </w:t>
      </w:r>
      <w:r w:rsidR="00052B5E">
        <w:t>comprimidos revestidos por película (2 embalagens de 56) (100 mg)</w:t>
      </w:r>
    </w:p>
    <w:p w14:paraId="799E6103" w14:textId="77777777" w:rsidR="00CE531D" w:rsidRDefault="00835DEC" w:rsidP="00CE531D">
      <w:pPr>
        <w:suppressAutoHyphens/>
        <w:rPr>
          <w:szCs w:val="22"/>
        </w:rPr>
      </w:pPr>
      <w:r>
        <w:rPr>
          <w:szCs w:val="22"/>
        </w:rPr>
        <w:t>EU/1/14/959/004</w:t>
      </w:r>
      <w:r w:rsidR="00B63EF3">
        <w:rPr>
          <w:szCs w:val="22"/>
        </w:rPr>
        <w:t xml:space="preserve"> </w:t>
      </w:r>
      <w:r w:rsidR="00052B5E">
        <w:rPr>
          <w:szCs w:val="22"/>
        </w:rPr>
        <w:t>56 </w:t>
      </w:r>
      <w:r w:rsidR="00052B5E">
        <w:t>comprimidos revestidos por película (150 mg)</w:t>
      </w:r>
    </w:p>
    <w:p w14:paraId="4BFC9864" w14:textId="77777777" w:rsidR="00CE531D" w:rsidRDefault="00CE531D" w:rsidP="00CE531D">
      <w:pPr>
        <w:suppressAutoHyphens/>
        <w:rPr>
          <w:szCs w:val="22"/>
        </w:rPr>
      </w:pPr>
      <w:r>
        <w:rPr>
          <w:szCs w:val="22"/>
        </w:rPr>
        <w:t>EU/1/14/959/0</w:t>
      </w:r>
      <w:r w:rsidR="00835DEC">
        <w:rPr>
          <w:szCs w:val="22"/>
        </w:rPr>
        <w:t>05</w:t>
      </w:r>
      <w:r w:rsidR="00B63EF3">
        <w:rPr>
          <w:szCs w:val="22"/>
        </w:rPr>
        <w:t xml:space="preserve"> 112 </w:t>
      </w:r>
      <w:r w:rsidR="00B63EF3">
        <w:t xml:space="preserve">comprimidos revestidos por película </w:t>
      </w:r>
      <w:r w:rsidR="00052131">
        <w:t xml:space="preserve">(2 embalagens de 56) </w:t>
      </w:r>
      <w:r w:rsidR="00B63EF3">
        <w:t>(150 mg)</w:t>
      </w:r>
    </w:p>
    <w:p w14:paraId="346F082D" w14:textId="77777777" w:rsidR="00CE531D" w:rsidRDefault="00CE531D" w:rsidP="00CE531D">
      <w:pPr>
        <w:suppressAutoHyphens/>
        <w:rPr>
          <w:szCs w:val="22"/>
        </w:rPr>
      </w:pPr>
    </w:p>
    <w:p w14:paraId="229963A4" w14:textId="77777777" w:rsidR="00CE531D" w:rsidRDefault="00CE531D" w:rsidP="00CE531D">
      <w:pPr>
        <w:suppressAutoHyphens/>
        <w:rPr>
          <w:szCs w:val="22"/>
        </w:rPr>
      </w:pPr>
    </w:p>
    <w:p w14:paraId="71905461" w14:textId="77777777" w:rsidR="00CE531D" w:rsidRDefault="00CE531D" w:rsidP="00CE531D">
      <w:pPr>
        <w:suppressAutoHyphens/>
        <w:ind w:left="567" w:hanging="567"/>
        <w:rPr>
          <w:b/>
          <w:szCs w:val="22"/>
        </w:rPr>
      </w:pPr>
      <w:r>
        <w:rPr>
          <w:b/>
          <w:szCs w:val="22"/>
        </w:rPr>
        <w:t>9.</w:t>
      </w:r>
      <w:r>
        <w:rPr>
          <w:b/>
          <w:szCs w:val="22"/>
        </w:rPr>
        <w:tab/>
      </w:r>
      <w:r>
        <w:rPr>
          <w:b/>
          <w:noProof/>
          <w:szCs w:val="22"/>
        </w:rPr>
        <w:t>DATA DA PRIMEIRA AUTORIZAÇÃO/RENOVAÇÃO DA AUTORIZAÇÃO DE INTRODUÇÃO NO MERCADO</w:t>
      </w:r>
    </w:p>
    <w:p w14:paraId="49020A38" w14:textId="77777777" w:rsidR="00CE531D" w:rsidRDefault="00CE531D" w:rsidP="00CE531D">
      <w:pPr>
        <w:suppressAutoHyphens/>
        <w:rPr>
          <w:szCs w:val="22"/>
        </w:rPr>
      </w:pPr>
    </w:p>
    <w:p w14:paraId="6E4EDF48" w14:textId="77777777" w:rsidR="006830C1" w:rsidRDefault="006830C1" w:rsidP="00CE531D">
      <w:pPr>
        <w:suppressAutoHyphens/>
        <w:rPr>
          <w:szCs w:val="22"/>
        </w:rPr>
      </w:pPr>
      <w:r>
        <w:rPr>
          <w:szCs w:val="22"/>
        </w:rPr>
        <w:t>Data da primeira autorização: 16 de dezembro de 2014</w:t>
      </w:r>
    </w:p>
    <w:p w14:paraId="62D8BE4C" w14:textId="77777777" w:rsidR="00326ACB" w:rsidRDefault="00326ACB" w:rsidP="00CE531D">
      <w:pPr>
        <w:suppressAutoHyphens/>
        <w:rPr>
          <w:szCs w:val="22"/>
        </w:rPr>
      </w:pPr>
      <w:r>
        <w:rPr>
          <w:szCs w:val="22"/>
        </w:rPr>
        <w:t>Data da última renovação</w:t>
      </w:r>
      <w:r w:rsidR="00E9659D">
        <w:rPr>
          <w:szCs w:val="22"/>
        </w:rPr>
        <w:t>:</w:t>
      </w:r>
      <w:r w:rsidR="00566FC9">
        <w:rPr>
          <w:szCs w:val="22"/>
        </w:rPr>
        <w:t xml:space="preserve"> 1 de outubro de 2019</w:t>
      </w:r>
    </w:p>
    <w:p w14:paraId="30094E3D" w14:textId="77777777" w:rsidR="006830C1" w:rsidRDefault="006830C1" w:rsidP="00CE531D">
      <w:pPr>
        <w:suppressAutoHyphens/>
        <w:rPr>
          <w:szCs w:val="22"/>
        </w:rPr>
      </w:pPr>
    </w:p>
    <w:p w14:paraId="700B51D3" w14:textId="77777777" w:rsidR="00CE531D" w:rsidRDefault="00CE531D" w:rsidP="00CE531D">
      <w:pPr>
        <w:suppressAutoHyphens/>
        <w:rPr>
          <w:szCs w:val="22"/>
        </w:rPr>
      </w:pPr>
    </w:p>
    <w:p w14:paraId="7D4EF96B" w14:textId="77777777" w:rsidR="00CE531D" w:rsidRDefault="00CE531D" w:rsidP="00CE531D">
      <w:pPr>
        <w:suppressAutoHyphens/>
        <w:rPr>
          <w:b/>
          <w:szCs w:val="22"/>
        </w:rPr>
      </w:pPr>
      <w:r>
        <w:rPr>
          <w:b/>
          <w:szCs w:val="22"/>
        </w:rPr>
        <w:t>10.</w:t>
      </w:r>
      <w:r>
        <w:rPr>
          <w:b/>
          <w:szCs w:val="22"/>
        </w:rPr>
        <w:tab/>
      </w:r>
      <w:r>
        <w:rPr>
          <w:b/>
          <w:noProof/>
          <w:szCs w:val="22"/>
        </w:rPr>
        <w:t>DATA DA REVISÃO DO TEXTO</w:t>
      </w:r>
    </w:p>
    <w:p w14:paraId="59C3821E" w14:textId="77777777" w:rsidR="00CE531D" w:rsidRDefault="00CE531D" w:rsidP="00CE531D">
      <w:pPr>
        <w:suppressAutoHyphens/>
        <w:rPr>
          <w:szCs w:val="22"/>
        </w:rPr>
      </w:pPr>
    </w:p>
    <w:p w14:paraId="3C63A9AB" w14:textId="77777777" w:rsidR="00CE531D" w:rsidRDefault="00CE531D" w:rsidP="00CE531D">
      <w:pPr>
        <w:suppressAutoHyphens/>
        <w:rPr>
          <w:szCs w:val="22"/>
        </w:rPr>
      </w:pPr>
      <w:r>
        <w:rPr>
          <w:noProof/>
          <w:szCs w:val="22"/>
        </w:rPr>
        <w:t>Está disponível informação pormenorizada sobre este medicamento no sítio da internet da Agência Europeia de Medicamentos:</w:t>
      </w:r>
      <w:r>
        <w:rPr>
          <w:szCs w:val="22"/>
        </w:rPr>
        <w:t xml:space="preserve"> </w:t>
      </w:r>
      <w:hyperlink r:id="rId37" w:history="1">
        <w:r>
          <w:rPr>
            <w:rStyle w:val="Hyperlink"/>
            <w:szCs w:val="22"/>
          </w:rPr>
          <w:t>http://www.ema.europa.eu</w:t>
        </w:r>
      </w:hyperlink>
      <w:r>
        <w:rPr>
          <w:color w:val="0000FF"/>
          <w:szCs w:val="22"/>
        </w:rPr>
        <w:t>.</w:t>
      </w:r>
    </w:p>
    <w:p w14:paraId="5670C6C2" w14:textId="77777777" w:rsidR="00667584" w:rsidRDefault="00C529D4" w:rsidP="00AC467A">
      <w:pPr>
        <w:suppressAutoHyphens/>
      </w:pPr>
      <w:r>
        <w:rPr>
          <w:szCs w:val="22"/>
        </w:rPr>
        <w:br w:type="page"/>
      </w:r>
    </w:p>
    <w:p w14:paraId="3F85DED0" w14:textId="77777777" w:rsidR="00667584" w:rsidRDefault="00667584">
      <w:pPr>
        <w:suppressAutoHyphens/>
        <w:rPr>
          <w:szCs w:val="22"/>
        </w:rPr>
      </w:pPr>
    </w:p>
    <w:p w14:paraId="0DC19F57" w14:textId="77777777" w:rsidR="00667584" w:rsidRDefault="00667584">
      <w:pPr>
        <w:suppressAutoHyphens/>
        <w:rPr>
          <w:szCs w:val="22"/>
        </w:rPr>
      </w:pPr>
    </w:p>
    <w:p w14:paraId="580A94E9" w14:textId="77777777" w:rsidR="00667584" w:rsidRDefault="00667584">
      <w:pPr>
        <w:suppressAutoHyphens/>
        <w:rPr>
          <w:szCs w:val="22"/>
        </w:rPr>
      </w:pPr>
    </w:p>
    <w:p w14:paraId="28FF935A" w14:textId="77777777" w:rsidR="00667584" w:rsidRDefault="00667584">
      <w:pPr>
        <w:suppressAutoHyphens/>
        <w:rPr>
          <w:szCs w:val="22"/>
        </w:rPr>
      </w:pPr>
    </w:p>
    <w:p w14:paraId="6FC49BF7" w14:textId="77777777" w:rsidR="00667584" w:rsidRDefault="00667584">
      <w:pPr>
        <w:suppressAutoHyphens/>
        <w:rPr>
          <w:szCs w:val="22"/>
        </w:rPr>
      </w:pPr>
    </w:p>
    <w:p w14:paraId="64A03C61" w14:textId="77777777" w:rsidR="00667584" w:rsidRDefault="00667584">
      <w:pPr>
        <w:suppressAutoHyphens/>
        <w:rPr>
          <w:szCs w:val="22"/>
        </w:rPr>
      </w:pPr>
    </w:p>
    <w:p w14:paraId="72393392" w14:textId="77777777" w:rsidR="00667584" w:rsidRDefault="00667584">
      <w:pPr>
        <w:suppressAutoHyphens/>
        <w:rPr>
          <w:szCs w:val="22"/>
        </w:rPr>
      </w:pPr>
    </w:p>
    <w:p w14:paraId="177C5C2E" w14:textId="77777777" w:rsidR="00667584" w:rsidRDefault="00667584">
      <w:pPr>
        <w:suppressAutoHyphens/>
        <w:rPr>
          <w:szCs w:val="22"/>
        </w:rPr>
      </w:pPr>
    </w:p>
    <w:p w14:paraId="18E9192B" w14:textId="77777777" w:rsidR="00667584" w:rsidRDefault="00667584">
      <w:pPr>
        <w:suppressAutoHyphens/>
        <w:rPr>
          <w:szCs w:val="22"/>
        </w:rPr>
      </w:pPr>
    </w:p>
    <w:p w14:paraId="417752E6" w14:textId="77777777" w:rsidR="00667584" w:rsidRDefault="00667584">
      <w:pPr>
        <w:suppressAutoHyphens/>
        <w:rPr>
          <w:szCs w:val="22"/>
        </w:rPr>
      </w:pPr>
    </w:p>
    <w:p w14:paraId="19B417F3" w14:textId="77777777" w:rsidR="00667584" w:rsidRDefault="00667584">
      <w:pPr>
        <w:suppressAutoHyphens/>
        <w:rPr>
          <w:szCs w:val="22"/>
        </w:rPr>
      </w:pPr>
    </w:p>
    <w:p w14:paraId="2D078950" w14:textId="77777777" w:rsidR="00667584" w:rsidRDefault="00667584">
      <w:pPr>
        <w:suppressAutoHyphens/>
        <w:rPr>
          <w:szCs w:val="22"/>
        </w:rPr>
      </w:pPr>
    </w:p>
    <w:p w14:paraId="152B9935" w14:textId="77777777" w:rsidR="00667584" w:rsidRDefault="00667584">
      <w:pPr>
        <w:suppressAutoHyphens/>
        <w:rPr>
          <w:szCs w:val="22"/>
        </w:rPr>
      </w:pPr>
    </w:p>
    <w:p w14:paraId="44A1433F" w14:textId="77777777" w:rsidR="00667584" w:rsidRDefault="00667584">
      <w:pPr>
        <w:suppressAutoHyphens/>
        <w:rPr>
          <w:szCs w:val="22"/>
        </w:rPr>
      </w:pPr>
    </w:p>
    <w:p w14:paraId="799D9C2E" w14:textId="77777777" w:rsidR="00667584" w:rsidRDefault="00667584">
      <w:pPr>
        <w:suppressAutoHyphens/>
        <w:rPr>
          <w:szCs w:val="22"/>
        </w:rPr>
      </w:pPr>
    </w:p>
    <w:p w14:paraId="2E7D77D0" w14:textId="77777777" w:rsidR="00667584" w:rsidRDefault="00667584">
      <w:pPr>
        <w:suppressAutoHyphens/>
        <w:rPr>
          <w:szCs w:val="22"/>
        </w:rPr>
      </w:pPr>
    </w:p>
    <w:p w14:paraId="1E6A3E02" w14:textId="77777777" w:rsidR="00667584" w:rsidRDefault="00667584">
      <w:pPr>
        <w:suppressAutoHyphens/>
        <w:rPr>
          <w:szCs w:val="22"/>
        </w:rPr>
      </w:pPr>
    </w:p>
    <w:p w14:paraId="6CD9853A" w14:textId="77777777" w:rsidR="00667584" w:rsidRDefault="00667584">
      <w:pPr>
        <w:suppressAutoHyphens/>
        <w:rPr>
          <w:szCs w:val="22"/>
        </w:rPr>
      </w:pPr>
    </w:p>
    <w:p w14:paraId="6FD8EC3E" w14:textId="77777777" w:rsidR="00667584" w:rsidRDefault="00667584">
      <w:pPr>
        <w:suppressAutoHyphens/>
        <w:rPr>
          <w:szCs w:val="22"/>
        </w:rPr>
      </w:pPr>
    </w:p>
    <w:p w14:paraId="6FEBEF32" w14:textId="77777777" w:rsidR="00667584" w:rsidRDefault="00667584">
      <w:pPr>
        <w:suppressAutoHyphens/>
        <w:rPr>
          <w:szCs w:val="22"/>
        </w:rPr>
      </w:pPr>
    </w:p>
    <w:p w14:paraId="494447ED" w14:textId="77777777" w:rsidR="00667584" w:rsidRDefault="00667584">
      <w:pPr>
        <w:suppressAutoHyphens/>
        <w:rPr>
          <w:szCs w:val="22"/>
        </w:rPr>
      </w:pPr>
    </w:p>
    <w:p w14:paraId="5B882530" w14:textId="77777777" w:rsidR="00667584" w:rsidRDefault="00667584">
      <w:pPr>
        <w:suppressAutoHyphens/>
        <w:rPr>
          <w:szCs w:val="22"/>
        </w:rPr>
      </w:pPr>
    </w:p>
    <w:p w14:paraId="11079754" w14:textId="77777777" w:rsidR="00667584" w:rsidRDefault="00667584">
      <w:pPr>
        <w:suppressAutoHyphens/>
        <w:jc w:val="center"/>
        <w:rPr>
          <w:szCs w:val="22"/>
        </w:rPr>
      </w:pPr>
      <w:r>
        <w:rPr>
          <w:b/>
          <w:noProof/>
          <w:szCs w:val="22"/>
        </w:rPr>
        <w:t>ANEXO II</w:t>
      </w:r>
    </w:p>
    <w:p w14:paraId="6B4532C7" w14:textId="77777777" w:rsidR="00667584" w:rsidRDefault="00667584">
      <w:pPr>
        <w:tabs>
          <w:tab w:val="left" w:pos="-720"/>
        </w:tabs>
        <w:suppressAutoHyphens/>
        <w:ind w:left="1701" w:right="1126" w:hanging="567"/>
        <w:rPr>
          <w:szCs w:val="22"/>
        </w:rPr>
      </w:pPr>
    </w:p>
    <w:p w14:paraId="58B9DE26" w14:textId="77777777" w:rsidR="00667584" w:rsidRDefault="00667584">
      <w:pPr>
        <w:tabs>
          <w:tab w:val="left" w:pos="-720"/>
        </w:tabs>
        <w:suppressAutoHyphens/>
        <w:ind w:left="1701" w:right="282" w:hanging="567"/>
        <w:rPr>
          <w:b/>
          <w:szCs w:val="22"/>
        </w:rPr>
      </w:pPr>
      <w:r>
        <w:rPr>
          <w:b/>
          <w:noProof/>
          <w:szCs w:val="22"/>
        </w:rPr>
        <w:t>A.</w:t>
      </w:r>
      <w:r>
        <w:rPr>
          <w:b/>
          <w:szCs w:val="22"/>
        </w:rPr>
        <w:tab/>
      </w:r>
      <w:r>
        <w:rPr>
          <w:b/>
          <w:noProof/>
          <w:szCs w:val="22"/>
        </w:rPr>
        <w:t>FABRICANTE(S) RESPONSÁVEL(VEIS) PELA LIBERTAÇÃO DO LOTE</w:t>
      </w:r>
    </w:p>
    <w:p w14:paraId="6D8C3A55" w14:textId="77777777" w:rsidR="00667584" w:rsidRDefault="00667584">
      <w:pPr>
        <w:tabs>
          <w:tab w:val="left" w:pos="-720"/>
        </w:tabs>
        <w:suppressAutoHyphens/>
        <w:ind w:left="1701" w:right="282" w:hanging="567"/>
        <w:rPr>
          <w:szCs w:val="22"/>
        </w:rPr>
      </w:pPr>
    </w:p>
    <w:p w14:paraId="37A6C99D" w14:textId="77777777" w:rsidR="00667584" w:rsidRDefault="00667584">
      <w:pPr>
        <w:numPr>
          <w:ilvl w:val="0"/>
          <w:numId w:val="35"/>
        </w:numPr>
        <w:tabs>
          <w:tab w:val="clear" w:pos="567"/>
          <w:tab w:val="clear" w:pos="1494"/>
          <w:tab w:val="left" w:pos="-720"/>
          <w:tab w:val="left" w:pos="1701"/>
        </w:tabs>
        <w:suppressAutoHyphens/>
        <w:ind w:left="1701" w:right="282" w:hanging="567"/>
        <w:rPr>
          <w:b/>
          <w:noProof/>
          <w:szCs w:val="22"/>
        </w:rPr>
      </w:pPr>
      <w:r>
        <w:rPr>
          <w:b/>
          <w:noProof/>
          <w:snapToGrid w:val="0"/>
          <w:szCs w:val="22"/>
        </w:rPr>
        <w:t>CONDIÇÕES OU RESTRIÇÕES RELATIVAS AO FORNECIMENTO E UTILIZAÇÃO</w:t>
      </w:r>
    </w:p>
    <w:p w14:paraId="149153E5" w14:textId="77777777" w:rsidR="00667584" w:rsidRDefault="00667584">
      <w:pPr>
        <w:tabs>
          <w:tab w:val="left" w:pos="-720"/>
        </w:tabs>
        <w:suppressAutoHyphens/>
        <w:ind w:left="1134" w:right="282"/>
        <w:rPr>
          <w:szCs w:val="22"/>
        </w:rPr>
      </w:pPr>
    </w:p>
    <w:p w14:paraId="264C3316" w14:textId="77777777" w:rsidR="00667584" w:rsidRDefault="00667584">
      <w:pPr>
        <w:pStyle w:val="BlockText"/>
        <w:tabs>
          <w:tab w:val="left" w:pos="1701"/>
        </w:tabs>
        <w:ind w:right="282"/>
        <w:rPr>
          <w:szCs w:val="22"/>
          <w:lang w:val="pt-PT"/>
        </w:rPr>
      </w:pPr>
      <w:r>
        <w:rPr>
          <w:szCs w:val="22"/>
          <w:lang w:val="pt-PT"/>
        </w:rPr>
        <w:t>C.</w:t>
      </w:r>
      <w:r>
        <w:rPr>
          <w:szCs w:val="22"/>
          <w:lang w:val="pt-PT"/>
        </w:rPr>
        <w:tab/>
        <w:t>OUTRAS CONDIÇÕES E REQUISITOS DA AUTORIZAÇÃO DE INTRODUÇÃO NO MERCADO</w:t>
      </w:r>
    </w:p>
    <w:p w14:paraId="5450A3FD" w14:textId="77777777" w:rsidR="00667584" w:rsidRDefault="00667584">
      <w:pPr>
        <w:tabs>
          <w:tab w:val="left" w:pos="-720"/>
        </w:tabs>
        <w:suppressAutoHyphens/>
        <w:ind w:left="1134" w:right="282"/>
        <w:rPr>
          <w:szCs w:val="22"/>
        </w:rPr>
      </w:pPr>
    </w:p>
    <w:p w14:paraId="34B00850" w14:textId="77777777" w:rsidR="00667584" w:rsidRDefault="00667584">
      <w:pPr>
        <w:tabs>
          <w:tab w:val="left" w:pos="1701"/>
        </w:tabs>
        <w:ind w:left="1701" w:right="282" w:hanging="567"/>
        <w:rPr>
          <w:b/>
          <w:szCs w:val="22"/>
        </w:rPr>
      </w:pPr>
      <w:r>
        <w:rPr>
          <w:b/>
          <w:noProof/>
          <w:szCs w:val="22"/>
        </w:rPr>
        <w:t>D.</w:t>
      </w:r>
      <w:r>
        <w:rPr>
          <w:b/>
          <w:szCs w:val="22"/>
        </w:rPr>
        <w:tab/>
      </w:r>
      <w:r>
        <w:rPr>
          <w:b/>
          <w:caps/>
          <w:noProof/>
          <w:szCs w:val="22"/>
        </w:rPr>
        <w:t>Condições ou restrições relativas à utilização segura e eficaz do medicamento</w:t>
      </w:r>
    </w:p>
    <w:p w14:paraId="603BB203" w14:textId="77777777" w:rsidR="00667584" w:rsidRDefault="00667584">
      <w:pPr>
        <w:tabs>
          <w:tab w:val="left" w:pos="-720"/>
        </w:tabs>
        <w:suppressAutoHyphens/>
        <w:ind w:left="1134" w:right="282"/>
        <w:rPr>
          <w:szCs w:val="22"/>
        </w:rPr>
      </w:pPr>
    </w:p>
    <w:p w14:paraId="6D290BD5" w14:textId="3BF6857A" w:rsidR="00667584" w:rsidRPr="00294DE4" w:rsidRDefault="00667584" w:rsidP="00364331">
      <w:pPr>
        <w:pStyle w:val="A-Heading1"/>
        <w:jc w:val="left"/>
        <w:rPr>
          <w:lang w:val="pt-PT"/>
        </w:rPr>
      </w:pPr>
      <w:r w:rsidRPr="000C1900">
        <w:rPr>
          <w:lang w:val="pt-PT"/>
        </w:rPr>
        <w:br w:type="page"/>
      </w:r>
      <w:r w:rsidRPr="00294DE4">
        <w:rPr>
          <w:lang w:val="pt-PT"/>
        </w:rPr>
        <w:lastRenderedPageBreak/>
        <w:t>A.</w:t>
      </w:r>
      <w:r w:rsidRPr="00294DE4">
        <w:rPr>
          <w:lang w:val="pt-PT"/>
        </w:rPr>
        <w:tab/>
        <w:t>FABRICANTE(S) RESPONSÁVEL(VEIS) PELA LIBERTAÇÃO DO LOTE</w:t>
      </w:r>
      <w:r w:rsidR="00294DE4">
        <w:rPr>
          <w:lang w:val="pt-PT"/>
        </w:rPr>
        <w:fldChar w:fldCharType="begin"/>
      </w:r>
      <w:r w:rsidR="00294DE4">
        <w:rPr>
          <w:lang w:val="pt-PT"/>
        </w:rPr>
        <w:instrText xml:space="preserve"> DOCVARIABLE VAULT_ND_2c46f990-5c30-461a-be08-280075df37b8 \* MERGEFORMAT </w:instrText>
      </w:r>
      <w:r w:rsidR="00294DE4">
        <w:rPr>
          <w:lang w:val="pt-PT"/>
        </w:rPr>
        <w:fldChar w:fldCharType="separate"/>
      </w:r>
      <w:r w:rsidR="00294DE4">
        <w:rPr>
          <w:lang w:val="pt-PT"/>
        </w:rPr>
        <w:t xml:space="preserve"> </w:t>
      </w:r>
      <w:r w:rsidR="00294DE4">
        <w:rPr>
          <w:lang w:val="pt-PT"/>
        </w:rPr>
        <w:fldChar w:fldCharType="end"/>
      </w:r>
    </w:p>
    <w:p w14:paraId="5AB7D60D" w14:textId="77777777" w:rsidR="00667584" w:rsidRDefault="00667584">
      <w:pPr>
        <w:suppressAutoHyphens/>
        <w:ind w:right="14"/>
        <w:rPr>
          <w:szCs w:val="22"/>
        </w:rPr>
      </w:pPr>
    </w:p>
    <w:p w14:paraId="599B8B4F" w14:textId="77777777" w:rsidR="00667584" w:rsidRDefault="00667584">
      <w:pPr>
        <w:suppressAutoHyphens/>
        <w:ind w:right="14"/>
        <w:rPr>
          <w:szCs w:val="22"/>
          <w:u w:val="single"/>
        </w:rPr>
      </w:pPr>
      <w:r>
        <w:rPr>
          <w:noProof/>
          <w:szCs w:val="22"/>
          <w:u w:val="single"/>
        </w:rPr>
        <w:t>Nome e endereço do(s) fabricante(s) responsável(veis) pela libertação do lote</w:t>
      </w:r>
    </w:p>
    <w:p w14:paraId="3F3C46B1" w14:textId="77777777" w:rsidR="00667584" w:rsidRDefault="00667584">
      <w:pPr>
        <w:suppressAutoHyphens/>
        <w:ind w:right="14"/>
        <w:rPr>
          <w:szCs w:val="22"/>
        </w:rPr>
      </w:pPr>
    </w:p>
    <w:p w14:paraId="0670CAD9" w14:textId="77777777" w:rsidR="005E5147" w:rsidRPr="00152481" w:rsidRDefault="005E5147" w:rsidP="005E5147">
      <w:pPr>
        <w:suppressAutoHyphens/>
        <w:ind w:right="14"/>
        <w:rPr>
          <w:noProof/>
          <w:szCs w:val="22"/>
          <w:lang w:val="sv-SE"/>
        </w:rPr>
      </w:pPr>
      <w:r w:rsidRPr="00152481">
        <w:rPr>
          <w:noProof/>
          <w:szCs w:val="22"/>
          <w:lang w:val="sv-SE"/>
        </w:rPr>
        <w:t>AstraZeneca AB</w:t>
      </w:r>
    </w:p>
    <w:p w14:paraId="30229271" w14:textId="77777777" w:rsidR="005E5147" w:rsidRPr="00152481" w:rsidRDefault="005E5147" w:rsidP="005E5147">
      <w:pPr>
        <w:suppressAutoHyphens/>
        <w:ind w:right="14"/>
        <w:rPr>
          <w:noProof/>
          <w:szCs w:val="22"/>
          <w:lang w:val="sv-SE"/>
        </w:rPr>
      </w:pPr>
      <w:r w:rsidRPr="00152481">
        <w:rPr>
          <w:noProof/>
          <w:szCs w:val="22"/>
          <w:lang w:val="sv-SE"/>
        </w:rPr>
        <w:t>Gärtunavägen</w:t>
      </w:r>
    </w:p>
    <w:p w14:paraId="3958C7F3" w14:textId="77777777" w:rsidR="005E5147" w:rsidRPr="00152481" w:rsidRDefault="005E5147" w:rsidP="005E5147">
      <w:pPr>
        <w:suppressAutoHyphens/>
        <w:ind w:right="14"/>
        <w:rPr>
          <w:noProof/>
          <w:szCs w:val="22"/>
          <w:lang w:val="sv-SE"/>
        </w:rPr>
      </w:pPr>
      <w:r w:rsidRPr="00152481">
        <w:rPr>
          <w:noProof/>
          <w:szCs w:val="22"/>
          <w:lang w:val="sv-SE"/>
        </w:rPr>
        <w:t>SE-</w:t>
      </w:r>
      <w:r w:rsidR="00985CA8" w:rsidRPr="00985CA8">
        <w:rPr>
          <w:noProof/>
          <w:szCs w:val="22"/>
          <w:lang w:val="sv-SE"/>
        </w:rPr>
        <w:t>152 57</w:t>
      </w:r>
      <w:r w:rsidRPr="00152481">
        <w:rPr>
          <w:noProof/>
          <w:szCs w:val="22"/>
          <w:lang w:val="sv-SE"/>
        </w:rPr>
        <w:t xml:space="preserve"> Södertälje</w:t>
      </w:r>
    </w:p>
    <w:p w14:paraId="1DFB9962" w14:textId="77777777" w:rsidR="005E5147" w:rsidRPr="00FD7A69" w:rsidRDefault="005E5147">
      <w:pPr>
        <w:suppressAutoHyphens/>
        <w:ind w:right="14"/>
        <w:rPr>
          <w:noProof/>
          <w:szCs w:val="22"/>
          <w:lang w:val="sv-SE"/>
        </w:rPr>
      </w:pPr>
      <w:r w:rsidRPr="00152481">
        <w:rPr>
          <w:noProof/>
          <w:szCs w:val="22"/>
          <w:lang w:val="sv-SE"/>
        </w:rPr>
        <w:t>Suécia</w:t>
      </w:r>
    </w:p>
    <w:p w14:paraId="7DC9C7D5" w14:textId="77777777" w:rsidR="005E5147" w:rsidRPr="005361AE" w:rsidRDefault="005E5147" w:rsidP="005E5147">
      <w:pPr>
        <w:suppressAutoHyphens/>
        <w:ind w:right="14"/>
        <w:rPr>
          <w:szCs w:val="22"/>
        </w:rPr>
      </w:pPr>
    </w:p>
    <w:p w14:paraId="41042067" w14:textId="77777777" w:rsidR="005E5147" w:rsidRPr="00E04ED2" w:rsidRDefault="005E5147" w:rsidP="005E5147">
      <w:pPr>
        <w:suppressAutoHyphens/>
        <w:ind w:right="14"/>
        <w:rPr>
          <w:szCs w:val="22"/>
        </w:rPr>
      </w:pPr>
      <w:r w:rsidRPr="00E04ED2">
        <w:rPr>
          <w:szCs w:val="22"/>
        </w:rPr>
        <w:t>O folheto informativo que acompanha o medicamento tem de mencionar o nome e endereço do fabricante responsável pela libertação do lote em causa.</w:t>
      </w:r>
    </w:p>
    <w:p w14:paraId="565BEA28" w14:textId="77777777" w:rsidR="00667584" w:rsidRPr="00FD7A69" w:rsidRDefault="00667584">
      <w:pPr>
        <w:suppressAutoHyphens/>
        <w:ind w:right="14"/>
        <w:rPr>
          <w:szCs w:val="22"/>
        </w:rPr>
      </w:pPr>
    </w:p>
    <w:p w14:paraId="1F32D919" w14:textId="77777777" w:rsidR="00667584" w:rsidRPr="00FD7A69" w:rsidRDefault="00667584">
      <w:pPr>
        <w:suppressAutoHyphens/>
        <w:ind w:right="14"/>
        <w:rPr>
          <w:szCs w:val="22"/>
        </w:rPr>
      </w:pPr>
    </w:p>
    <w:p w14:paraId="7CBF6261" w14:textId="212CB5A1" w:rsidR="00667584" w:rsidRPr="00294DE4" w:rsidRDefault="00667584" w:rsidP="00364331">
      <w:pPr>
        <w:pStyle w:val="A-Heading1"/>
        <w:ind w:left="567" w:hanging="567"/>
        <w:jc w:val="left"/>
        <w:rPr>
          <w:lang w:val="pt-PT"/>
        </w:rPr>
      </w:pPr>
      <w:r w:rsidRPr="00294DE4">
        <w:rPr>
          <w:lang w:val="pt-PT"/>
        </w:rPr>
        <w:t>B.</w:t>
      </w:r>
      <w:r w:rsidRPr="00294DE4">
        <w:rPr>
          <w:lang w:val="pt-PT"/>
        </w:rPr>
        <w:tab/>
        <w:t>CONDIÇÕES OU RESTRIÇÕES RELATIVAS AO FORNECIMENTO E UTILIZAÇÃO</w:t>
      </w:r>
      <w:r w:rsidR="00294DE4">
        <w:rPr>
          <w:lang w:val="pt-PT"/>
        </w:rPr>
        <w:fldChar w:fldCharType="begin"/>
      </w:r>
      <w:r w:rsidR="00294DE4">
        <w:rPr>
          <w:lang w:val="pt-PT"/>
        </w:rPr>
        <w:instrText xml:space="preserve"> DOCVARIABLE VAULT_ND_27f68ef9-30bb-422c-bd7f-28fec478ee2f \* MERGEFORMAT </w:instrText>
      </w:r>
      <w:r w:rsidR="00294DE4">
        <w:rPr>
          <w:lang w:val="pt-PT"/>
        </w:rPr>
        <w:fldChar w:fldCharType="separate"/>
      </w:r>
      <w:r w:rsidR="00294DE4">
        <w:rPr>
          <w:lang w:val="pt-PT"/>
        </w:rPr>
        <w:t xml:space="preserve"> </w:t>
      </w:r>
      <w:r w:rsidR="00294DE4">
        <w:rPr>
          <w:lang w:val="pt-PT"/>
        </w:rPr>
        <w:fldChar w:fldCharType="end"/>
      </w:r>
    </w:p>
    <w:p w14:paraId="552E1C52" w14:textId="77777777" w:rsidR="00667584" w:rsidRDefault="00667584">
      <w:pPr>
        <w:numPr>
          <w:ilvl w:val="12"/>
          <w:numId w:val="0"/>
        </w:numPr>
        <w:suppressAutoHyphens/>
        <w:ind w:left="567" w:hanging="567"/>
        <w:rPr>
          <w:szCs w:val="22"/>
        </w:rPr>
      </w:pPr>
    </w:p>
    <w:p w14:paraId="65016402" w14:textId="77777777" w:rsidR="00667584" w:rsidRDefault="00667584">
      <w:pPr>
        <w:numPr>
          <w:ilvl w:val="12"/>
          <w:numId w:val="0"/>
        </w:numPr>
        <w:suppressAutoHyphens/>
        <w:ind w:right="14"/>
        <w:rPr>
          <w:szCs w:val="22"/>
        </w:rPr>
      </w:pPr>
      <w:r>
        <w:rPr>
          <w:noProof/>
          <w:szCs w:val="22"/>
        </w:rPr>
        <w:t>Medicamento de receita médica restrita, de utilização reservada a certos meios especializados (ver anexo I:</w:t>
      </w:r>
      <w:r>
        <w:rPr>
          <w:szCs w:val="22"/>
        </w:rPr>
        <w:t xml:space="preserve"> </w:t>
      </w:r>
      <w:r>
        <w:rPr>
          <w:noProof/>
          <w:szCs w:val="22"/>
        </w:rPr>
        <w:t>Resumo das Características do Medicamento, secção 4.2).</w:t>
      </w:r>
    </w:p>
    <w:p w14:paraId="016681FD" w14:textId="77777777" w:rsidR="00667584" w:rsidRDefault="00667584">
      <w:pPr>
        <w:numPr>
          <w:ilvl w:val="12"/>
          <w:numId w:val="0"/>
        </w:numPr>
        <w:suppressAutoHyphens/>
        <w:ind w:right="14"/>
        <w:rPr>
          <w:szCs w:val="22"/>
        </w:rPr>
      </w:pPr>
    </w:p>
    <w:p w14:paraId="5495718B" w14:textId="77777777" w:rsidR="00667584" w:rsidRDefault="00667584">
      <w:pPr>
        <w:numPr>
          <w:ilvl w:val="12"/>
          <w:numId w:val="0"/>
        </w:numPr>
        <w:suppressAutoHyphens/>
        <w:ind w:right="14"/>
        <w:rPr>
          <w:szCs w:val="22"/>
        </w:rPr>
      </w:pPr>
    </w:p>
    <w:p w14:paraId="0431C8E7" w14:textId="6E79161A" w:rsidR="00667584" w:rsidRPr="00294DE4" w:rsidRDefault="00667584" w:rsidP="00364331">
      <w:pPr>
        <w:pStyle w:val="A-Heading1"/>
        <w:ind w:left="567" w:hanging="567"/>
        <w:jc w:val="left"/>
        <w:rPr>
          <w:lang w:val="pt-PT"/>
        </w:rPr>
      </w:pPr>
      <w:r w:rsidRPr="00294DE4">
        <w:rPr>
          <w:lang w:val="pt-PT"/>
        </w:rPr>
        <w:t>C.</w:t>
      </w:r>
      <w:r w:rsidRPr="00294DE4">
        <w:rPr>
          <w:lang w:val="pt-PT"/>
        </w:rPr>
        <w:tab/>
        <w:t>OUTRAS CONDIÇÕES E REQUISITOS DA AUTORIZAÇÃO DE INTRODUÇÃO NO MERCADO</w:t>
      </w:r>
      <w:r w:rsidR="00294DE4">
        <w:rPr>
          <w:lang w:val="pt-PT"/>
        </w:rPr>
        <w:fldChar w:fldCharType="begin"/>
      </w:r>
      <w:r w:rsidR="00294DE4">
        <w:rPr>
          <w:lang w:val="pt-PT"/>
        </w:rPr>
        <w:instrText xml:space="preserve"> DOCVARIABLE VAULT_ND_3d9083c8-d41e-45aa-a0fe-857e704bc304 \* MERGEFORMAT </w:instrText>
      </w:r>
      <w:r w:rsidR="00294DE4">
        <w:rPr>
          <w:lang w:val="pt-PT"/>
        </w:rPr>
        <w:fldChar w:fldCharType="separate"/>
      </w:r>
      <w:r w:rsidR="00294DE4">
        <w:rPr>
          <w:lang w:val="pt-PT"/>
        </w:rPr>
        <w:t xml:space="preserve"> </w:t>
      </w:r>
      <w:r w:rsidR="00294DE4">
        <w:rPr>
          <w:lang w:val="pt-PT"/>
        </w:rPr>
        <w:fldChar w:fldCharType="end"/>
      </w:r>
    </w:p>
    <w:p w14:paraId="04F4F7F9" w14:textId="77777777" w:rsidR="00667584" w:rsidRDefault="00667584">
      <w:pPr>
        <w:suppressAutoHyphens/>
        <w:ind w:right="14"/>
        <w:rPr>
          <w:bCs/>
          <w:szCs w:val="22"/>
        </w:rPr>
      </w:pPr>
    </w:p>
    <w:p w14:paraId="44D9CBD2" w14:textId="77777777" w:rsidR="00667584" w:rsidRDefault="00667584">
      <w:pPr>
        <w:numPr>
          <w:ilvl w:val="0"/>
          <w:numId w:val="36"/>
        </w:numPr>
        <w:ind w:right="-1" w:hanging="720"/>
        <w:rPr>
          <w:b/>
          <w:szCs w:val="22"/>
        </w:rPr>
      </w:pPr>
      <w:r>
        <w:rPr>
          <w:b/>
          <w:noProof/>
          <w:snapToGrid w:val="0"/>
          <w:szCs w:val="22"/>
        </w:rPr>
        <w:t xml:space="preserve">Relatórios </w:t>
      </w:r>
      <w:r w:rsidR="00F61DBA">
        <w:rPr>
          <w:b/>
          <w:noProof/>
          <w:snapToGrid w:val="0"/>
          <w:szCs w:val="22"/>
        </w:rPr>
        <w:t>p</w:t>
      </w:r>
      <w:r>
        <w:rPr>
          <w:b/>
          <w:noProof/>
          <w:snapToGrid w:val="0"/>
          <w:szCs w:val="22"/>
        </w:rPr>
        <w:t xml:space="preserve">eriódicos de </w:t>
      </w:r>
      <w:r w:rsidR="00F61DBA">
        <w:rPr>
          <w:b/>
          <w:noProof/>
          <w:snapToGrid w:val="0"/>
          <w:szCs w:val="22"/>
        </w:rPr>
        <w:t>s</w:t>
      </w:r>
      <w:r>
        <w:rPr>
          <w:b/>
          <w:noProof/>
          <w:snapToGrid w:val="0"/>
          <w:szCs w:val="22"/>
        </w:rPr>
        <w:t>egurança</w:t>
      </w:r>
      <w:r w:rsidR="00C81630">
        <w:rPr>
          <w:b/>
          <w:noProof/>
          <w:snapToGrid w:val="0"/>
          <w:szCs w:val="22"/>
        </w:rPr>
        <w:t xml:space="preserve"> (RPS)</w:t>
      </w:r>
    </w:p>
    <w:p w14:paraId="726D1240" w14:textId="77777777" w:rsidR="00667584" w:rsidRDefault="00667584">
      <w:pPr>
        <w:tabs>
          <w:tab w:val="left" w:pos="0"/>
        </w:tabs>
        <w:ind w:right="567"/>
        <w:rPr>
          <w:szCs w:val="22"/>
        </w:rPr>
      </w:pPr>
    </w:p>
    <w:p w14:paraId="5D620EB8" w14:textId="77777777" w:rsidR="00667584" w:rsidRDefault="00BE2A2D">
      <w:pPr>
        <w:tabs>
          <w:tab w:val="left" w:pos="0"/>
        </w:tabs>
        <w:ind w:right="-1"/>
        <w:rPr>
          <w:szCs w:val="22"/>
        </w:rPr>
      </w:pPr>
      <w:r>
        <w:t xml:space="preserve">Os requisitos para a apresentação de </w:t>
      </w:r>
      <w:r w:rsidR="00272935">
        <w:t>RPS</w:t>
      </w:r>
      <w:r>
        <w:t xml:space="preserve"> para este medicamento estão estabelecidos na lista </w:t>
      </w:r>
      <w:proofErr w:type="gramStart"/>
      <w:r>
        <w:t>Europeia</w:t>
      </w:r>
      <w:proofErr w:type="gramEnd"/>
      <w:r>
        <w:t xml:space="preserve"> de datas de referência (lista EURD), tal como previsto nos termos do n.º 7 do artigo 107.º-C da Diretiva 2001/83/CE e quaisquer atualizações subsequentes publicadas no portal europeu de medicamentos.</w:t>
      </w:r>
    </w:p>
    <w:p w14:paraId="15DB9139" w14:textId="77777777" w:rsidR="00667584" w:rsidRDefault="00667584">
      <w:pPr>
        <w:ind w:right="-1"/>
        <w:rPr>
          <w:iCs/>
          <w:szCs w:val="22"/>
        </w:rPr>
      </w:pPr>
    </w:p>
    <w:p w14:paraId="235EEC29" w14:textId="77777777" w:rsidR="00667584" w:rsidRDefault="00667584">
      <w:pPr>
        <w:ind w:right="-1"/>
        <w:rPr>
          <w:iCs/>
          <w:szCs w:val="22"/>
        </w:rPr>
      </w:pPr>
    </w:p>
    <w:p w14:paraId="0B969A11" w14:textId="614F0817" w:rsidR="00667584" w:rsidRPr="00294DE4" w:rsidRDefault="00667584" w:rsidP="00364331">
      <w:pPr>
        <w:pStyle w:val="A-Heading1"/>
        <w:ind w:left="567" w:hanging="567"/>
        <w:jc w:val="left"/>
        <w:rPr>
          <w:lang w:val="pt-PT"/>
        </w:rPr>
      </w:pPr>
      <w:r w:rsidRPr="00294DE4">
        <w:rPr>
          <w:lang w:val="pt-PT"/>
        </w:rPr>
        <w:t>D.</w:t>
      </w:r>
      <w:r w:rsidRPr="00294DE4">
        <w:rPr>
          <w:lang w:val="pt-PT"/>
        </w:rPr>
        <w:tab/>
        <w:t>CONDIÇÕES OU RESTRIÇÕES RELATIVAS À UTILIZAÇÃO SEGURA E EFICAZ DO MEDICAMENTO</w:t>
      </w:r>
      <w:r w:rsidR="00294DE4">
        <w:rPr>
          <w:lang w:val="pt-PT"/>
        </w:rPr>
        <w:fldChar w:fldCharType="begin"/>
      </w:r>
      <w:r w:rsidR="00294DE4">
        <w:rPr>
          <w:lang w:val="pt-PT"/>
        </w:rPr>
        <w:instrText xml:space="preserve"> DOCVARIABLE VAULT_ND_7a7a3d02-c0ef-4275-b244-bb756c5135db \* MERGEFORMAT </w:instrText>
      </w:r>
      <w:r w:rsidR="00294DE4">
        <w:rPr>
          <w:lang w:val="pt-PT"/>
        </w:rPr>
        <w:fldChar w:fldCharType="separate"/>
      </w:r>
      <w:r w:rsidR="00294DE4">
        <w:rPr>
          <w:lang w:val="pt-PT"/>
        </w:rPr>
        <w:t xml:space="preserve"> </w:t>
      </w:r>
      <w:r w:rsidR="00294DE4">
        <w:rPr>
          <w:lang w:val="pt-PT"/>
        </w:rPr>
        <w:fldChar w:fldCharType="end"/>
      </w:r>
    </w:p>
    <w:p w14:paraId="2BA1485B" w14:textId="77777777" w:rsidR="00667584" w:rsidRDefault="00667584">
      <w:pPr>
        <w:suppressAutoHyphens/>
        <w:ind w:right="14"/>
        <w:rPr>
          <w:bCs/>
          <w:szCs w:val="22"/>
        </w:rPr>
      </w:pPr>
    </w:p>
    <w:p w14:paraId="65619E27" w14:textId="77777777" w:rsidR="00667584" w:rsidRDefault="00667584">
      <w:pPr>
        <w:numPr>
          <w:ilvl w:val="0"/>
          <w:numId w:val="37"/>
        </w:numPr>
        <w:ind w:left="567" w:right="-1" w:hanging="567"/>
        <w:rPr>
          <w:b/>
          <w:noProof/>
          <w:szCs w:val="22"/>
        </w:rPr>
      </w:pPr>
      <w:r>
        <w:rPr>
          <w:b/>
          <w:noProof/>
          <w:snapToGrid w:val="0"/>
          <w:szCs w:val="22"/>
        </w:rPr>
        <w:t xml:space="preserve">Plano de </w:t>
      </w:r>
      <w:r w:rsidR="005E451E">
        <w:rPr>
          <w:b/>
          <w:noProof/>
          <w:snapToGrid w:val="0"/>
          <w:szCs w:val="22"/>
        </w:rPr>
        <w:t>g</w:t>
      </w:r>
      <w:r>
        <w:rPr>
          <w:b/>
          <w:noProof/>
          <w:snapToGrid w:val="0"/>
          <w:szCs w:val="22"/>
        </w:rPr>
        <w:t xml:space="preserve">estão do </w:t>
      </w:r>
      <w:r w:rsidR="005E451E">
        <w:rPr>
          <w:b/>
          <w:noProof/>
          <w:snapToGrid w:val="0"/>
          <w:szCs w:val="22"/>
        </w:rPr>
        <w:t>r</w:t>
      </w:r>
      <w:r>
        <w:rPr>
          <w:b/>
          <w:noProof/>
          <w:snapToGrid w:val="0"/>
          <w:szCs w:val="22"/>
        </w:rPr>
        <w:t>isco (PGR)</w:t>
      </w:r>
    </w:p>
    <w:p w14:paraId="6CFD28DD" w14:textId="77777777" w:rsidR="00667584" w:rsidRDefault="00667584">
      <w:pPr>
        <w:ind w:right="-1"/>
        <w:rPr>
          <w:szCs w:val="22"/>
        </w:rPr>
      </w:pPr>
    </w:p>
    <w:p w14:paraId="4715994D" w14:textId="77777777" w:rsidR="00667584" w:rsidRDefault="00667584">
      <w:pPr>
        <w:ind w:right="-1"/>
      </w:pPr>
      <w:r>
        <w:rPr>
          <w:noProof/>
          <w:szCs w:val="22"/>
        </w:rPr>
        <w:t xml:space="preserve">O </w:t>
      </w:r>
      <w:r w:rsidRPr="005361AE">
        <w:rPr>
          <w:noProof/>
          <w:szCs w:val="22"/>
        </w:rPr>
        <w:t xml:space="preserve">Titular da </w:t>
      </w:r>
      <w:r w:rsidR="00C81630" w:rsidRPr="005361AE">
        <w:rPr>
          <w:noProof/>
          <w:szCs w:val="22"/>
        </w:rPr>
        <w:t>Autorização de Introdução no Mercado (</w:t>
      </w:r>
      <w:r w:rsidRPr="005361AE">
        <w:rPr>
          <w:noProof/>
          <w:szCs w:val="22"/>
        </w:rPr>
        <w:t>AIM</w:t>
      </w:r>
      <w:r w:rsidR="00C81630" w:rsidRPr="005361AE">
        <w:rPr>
          <w:noProof/>
          <w:szCs w:val="22"/>
        </w:rPr>
        <w:t>)</w:t>
      </w:r>
      <w:r>
        <w:rPr>
          <w:noProof/>
          <w:szCs w:val="22"/>
        </w:rPr>
        <w:t xml:space="preserve"> deve efetuar as atividades e as intervenções de farmacovigilância requeridas e detalhadas no PGR apresentado no Módulo 1.8.2. da </w:t>
      </w:r>
      <w:r w:rsidR="00272935" w:rsidRPr="005361AE">
        <w:rPr>
          <w:noProof/>
          <w:szCs w:val="22"/>
        </w:rPr>
        <w:t>a</w:t>
      </w:r>
      <w:r w:rsidRPr="005361AE">
        <w:rPr>
          <w:noProof/>
          <w:szCs w:val="22"/>
        </w:rPr>
        <w:t xml:space="preserve">utorização de </w:t>
      </w:r>
      <w:r w:rsidR="00272935" w:rsidRPr="005361AE">
        <w:rPr>
          <w:noProof/>
          <w:szCs w:val="22"/>
        </w:rPr>
        <w:t>i</w:t>
      </w:r>
      <w:r w:rsidRPr="005361AE">
        <w:rPr>
          <w:noProof/>
          <w:szCs w:val="22"/>
        </w:rPr>
        <w:t xml:space="preserve">ntrodução no </w:t>
      </w:r>
      <w:r w:rsidR="00272935" w:rsidRPr="005361AE">
        <w:rPr>
          <w:noProof/>
          <w:szCs w:val="22"/>
        </w:rPr>
        <w:t>m</w:t>
      </w:r>
      <w:r w:rsidRPr="004F309C">
        <w:rPr>
          <w:noProof/>
          <w:szCs w:val="22"/>
        </w:rPr>
        <w:t>ercado</w:t>
      </w:r>
      <w:r>
        <w:rPr>
          <w:noProof/>
          <w:szCs w:val="22"/>
        </w:rPr>
        <w:t>, e quaisquer atualizações subsequentes do PGR acordadas.</w:t>
      </w:r>
    </w:p>
    <w:p w14:paraId="22A6F1EC" w14:textId="77777777" w:rsidR="00667584" w:rsidRDefault="00667584">
      <w:pPr>
        <w:ind w:right="-1"/>
        <w:rPr>
          <w:szCs w:val="22"/>
        </w:rPr>
      </w:pPr>
    </w:p>
    <w:p w14:paraId="799BA121" w14:textId="77777777" w:rsidR="00667584" w:rsidRDefault="00667584">
      <w:pPr>
        <w:ind w:right="-1"/>
        <w:rPr>
          <w:i/>
          <w:szCs w:val="22"/>
        </w:rPr>
      </w:pPr>
      <w:r>
        <w:rPr>
          <w:noProof/>
          <w:szCs w:val="22"/>
        </w:rPr>
        <w:t>Deve ser apresentado um PGR atualizado:</w:t>
      </w:r>
    </w:p>
    <w:p w14:paraId="62816A3E" w14:textId="77777777" w:rsidR="00667584" w:rsidRDefault="00667584">
      <w:pPr>
        <w:numPr>
          <w:ilvl w:val="0"/>
          <w:numId w:val="14"/>
        </w:numPr>
        <w:tabs>
          <w:tab w:val="clear" w:pos="567"/>
          <w:tab w:val="clear" w:pos="720"/>
        </w:tabs>
        <w:ind w:left="567" w:hanging="210"/>
        <w:rPr>
          <w:i/>
          <w:noProof/>
          <w:szCs w:val="22"/>
        </w:rPr>
      </w:pPr>
      <w:r>
        <w:rPr>
          <w:noProof/>
          <w:snapToGrid w:val="0"/>
          <w:szCs w:val="22"/>
        </w:rPr>
        <w:t>A pedido da Agência Europeia de Medicamentos;</w:t>
      </w:r>
    </w:p>
    <w:p w14:paraId="19D5C516" w14:textId="77777777" w:rsidR="00667584" w:rsidRDefault="00667584">
      <w:pPr>
        <w:numPr>
          <w:ilvl w:val="0"/>
          <w:numId w:val="14"/>
        </w:numPr>
        <w:tabs>
          <w:tab w:val="clear" w:pos="567"/>
          <w:tab w:val="clear" w:pos="720"/>
        </w:tabs>
        <w:ind w:left="567" w:right="-143" w:hanging="210"/>
        <w:rPr>
          <w:noProof/>
          <w:szCs w:val="22"/>
        </w:rPr>
      </w:pPr>
      <w:r>
        <w:rPr>
          <w:noProof/>
          <w:snapToGrid w:val="0"/>
          <w:szCs w:val="22"/>
        </w:rPr>
        <w:t>Sempre que o sistema de gestão do risco for modificado, especialmente como resultado da r</w:t>
      </w:r>
      <w:r>
        <w:rPr>
          <w:noProof/>
          <w:szCs w:val="22"/>
        </w:rPr>
        <w:t>eceção de nova informação que possa levar a alterações significativas no perfil benefício-risco ou como resultado de ter sido atingido um objetivo importante (farmacovigilância ou minimização do risco).</w:t>
      </w:r>
    </w:p>
    <w:p w14:paraId="38F69A6F" w14:textId="77777777" w:rsidR="00667584" w:rsidRDefault="00667584">
      <w:pPr>
        <w:ind w:right="-1"/>
        <w:rPr>
          <w:iCs/>
          <w:szCs w:val="22"/>
        </w:rPr>
      </w:pPr>
    </w:p>
    <w:p w14:paraId="678F6C10" w14:textId="77777777" w:rsidR="00667584" w:rsidRDefault="00667584">
      <w:pPr>
        <w:numPr>
          <w:ilvl w:val="0"/>
          <w:numId w:val="36"/>
        </w:numPr>
        <w:ind w:right="-1" w:hanging="720"/>
        <w:rPr>
          <w:noProof/>
          <w:szCs w:val="22"/>
        </w:rPr>
      </w:pPr>
      <w:r>
        <w:rPr>
          <w:b/>
          <w:noProof/>
          <w:szCs w:val="22"/>
        </w:rPr>
        <w:t>Obrigação de concretizar as medidas de pós-autorização</w:t>
      </w:r>
    </w:p>
    <w:p w14:paraId="0431968E" w14:textId="77777777" w:rsidR="00667584" w:rsidRDefault="00667584">
      <w:pPr>
        <w:pStyle w:val="PargrafodaLista"/>
        <w:ind w:left="0"/>
        <w:rPr>
          <w:szCs w:val="22"/>
          <w:lang w:val="pt-PT"/>
        </w:rPr>
      </w:pPr>
    </w:p>
    <w:p w14:paraId="7D6978E9" w14:textId="77777777" w:rsidR="00667584" w:rsidRDefault="00667584">
      <w:pPr>
        <w:ind w:right="-1"/>
        <w:rPr>
          <w:szCs w:val="22"/>
        </w:rPr>
      </w:pPr>
      <w:r>
        <w:rPr>
          <w:noProof/>
          <w:szCs w:val="22"/>
        </w:rPr>
        <w:t>O Titular da Autorização de Introdução no Mercado deverá completar, dentro dos prazos indicados, as seguintes medidas:</w:t>
      </w:r>
    </w:p>
    <w:p w14:paraId="52506CBE" w14:textId="77777777" w:rsidR="00667584" w:rsidRDefault="00667584">
      <w:pPr>
        <w:ind w:right="-1"/>
        <w:rPr>
          <w:bCs/>
          <w:szCs w:val="22"/>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5"/>
        <w:gridCol w:w="1448"/>
      </w:tblGrid>
      <w:tr w:rsidR="00667584" w14:paraId="0FE3E62D" w14:textId="77777777" w:rsidTr="009A7594">
        <w:trPr>
          <w:tblHeader/>
        </w:trPr>
        <w:tc>
          <w:tcPr>
            <w:tcW w:w="4186" w:type="pct"/>
          </w:tcPr>
          <w:p w14:paraId="726896A7" w14:textId="77777777" w:rsidR="00667584" w:rsidRDefault="00667584">
            <w:pPr>
              <w:ind w:right="-1"/>
              <w:rPr>
                <w:b/>
                <w:szCs w:val="22"/>
              </w:rPr>
            </w:pPr>
            <w:r>
              <w:rPr>
                <w:b/>
                <w:noProof/>
                <w:szCs w:val="22"/>
              </w:rPr>
              <w:t>Descrição</w:t>
            </w:r>
          </w:p>
        </w:tc>
        <w:tc>
          <w:tcPr>
            <w:tcW w:w="814" w:type="pct"/>
          </w:tcPr>
          <w:p w14:paraId="31687882" w14:textId="77777777" w:rsidR="00667584" w:rsidRDefault="00667584">
            <w:pPr>
              <w:ind w:right="-1"/>
              <w:rPr>
                <w:b/>
                <w:szCs w:val="22"/>
              </w:rPr>
            </w:pPr>
            <w:r>
              <w:rPr>
                <w:b/>
                <w:noProof/>
                <w:szCs w:val="22"/>
              </w:rPr>
              <w:t>Data limite</w:t>
            </w:r>
          </w:p>
        </w:tc>
      </w:tr>
      <w:tr w:rsidR="00EB190D" w:rsidRPr="0006616A" w14:paraId="12F37B5F" w14:textId="77777777" w:rsidTr="009A7594">
        <w:tc>
          <w:tcPr>
            <w:tcW w:w="4186" w:type="pct"/>
          </w:tcPr>
          <w:p w14:paraId="350202BF" w14:textId="77777777" w:rsidR="00EB190D" w:rsidRDefault="00EB190D" w:rsidP="00EB190D">
            <w:r>
              <w:t xml:space="preserve">Estudo de Eficácia Pós-autorização (PAES): De modo a definir melhor a eficácia de olaparib no tratamento de manutenção após primeira linha de quimioterapia à base de platina em doentes com cancro do ovário seroso de alto grau, com mutação </w:t>
            </w:r>
            <w:r>
              <w:rPr>
                <w:i/>
                <w:iCs/>
              </w:rPr>
              <w:t>BRCA</w:t>
            </w:r>
            <w:r>
              <w:t xml:space="preserve">, o titular da AIM deverá submeter </w:t>
            </w:r>
            <w:r w:rsidR="00AD2834">
              <w:t xml:space="preserve">a PFS2 atualizada, a </w:t>
            </w:r>
            <w:proofErr w:type="gramStart"/>
            <w:r w:rsidR="00AD2834">
              <w:t>OS atualizada</w:t>
            </w:r>
            <w:proofErr w:type="gramEnd"/>
            <w:r w:rsidR="00AD2834">
              <w:t xml:space="preserve"> e os resultados finais da OS</w:t>
            </w:r>
            <w:r>
              <w:t xml:space="preserve"> </w:t>
            </w:r>
            <w:r w:rsidR="00AD2834">
              <w:t>para o</w:t>
            </w:r>
            <w:r>
              <w:t xml:space="preserve"> estudo</w:t>
            </w:r>
            <w:r w:rsidR="00AD2834">
              <w:t xml:space="preserve"> D081</w:t>
            </w:r>
            <w:r w:rsidR="00F17683">
              <w:t>8</w:t>
            </w:r>
            <w:r w:rsidR="00AD2834">
              <w:t>C00001 (SOLO1), um estudo</w:t>
            </w:r>
            <w:r>
              <w:t xml:space="preserve"> multicêntrico de fase </w:t>
            </w:r>
            <w:r w:rsidR="00AD2834">
              <w:t>III</w:t>
            </w:r>
            <w:r>
              <w:t>, aleatorizado</w:t>
            </w:r>
            <w:r w:rsidR="00AD2834">
              <w:t xml:space="preserve"> em dupla ocultação controlado com placebo.</w:t>
            </w:r>
          </w:p>
          <w:p w14:paraId="29302E48" w14:textId="77777777" w:rsidR="00EB190D" w:rsidRPr="00F17683" w:rsidRDefault="00EB190D" w:rsidP="0006616A">
            <w:pPr>
              <w:autoSpaceDE w:val="0"/>
              <w:autoSpaceDN w:val="0"/>
              <w:ind w:right="98"/>
              <w:rPr>
                <w:color w:val="000000"/>
              </w:rPr>
            </w:pPr>
          </w:p>
          <w:p w14:paraId="386C5247" w14:textId="77777777" w:rsidR="00EB190D" w:rsidRDefault="00EB190D" w:rsidP="00EB190D">
            <w:pPr>
              <w:rPr>
                <w:color w:val="000000"/>
              </w:rPr>
            </w:pPr>
            <w:r>
              <w:rPr>
                <w:rFonts w:eastAsia="SimSun"/>
              </w:rPr>
              <w:t>O relatório clínico do estudo deverá ser apresentado em</w:t>
            </w:r>
            <w:r w:rsidRPr="00EB190D">
              <w:rPr>
                <w:color w:val="000000"/>
              </w:rPr>
              <w:t>:</w:t>
            </w:r>
          </w:p>
          <w:p w14:paraId="2E9D4AA1" w14:textId="77777777" w:rsidR="00197544" w:rsidRDefault="00197544" w:rsidP="00197544">
            <w:pPr>
              <w:rPr>
                <w:color w:val="000000"/>
              </w:rPr>
            </w:pPr>
          </w:p>
          <w:p w14:paraId="6344DE59" w14:textId="77777777" w:rsidR="00197544" w:rsidRPr="00EB190D" w:rsidRDefault="00197544" w:rsidP="00AA7E3D"/>
        </w:tc>
        <w:tc>
          <w:tcPr>
            <w:tcW w:w="814" w:type="pct"/>
          </w:tcPr>
          <w:p w14:paraId="6412F0B2" w14:textId="77777777" w:rsidR="00EB190D" w:rsidRPr="0006616A" w:rsidRDefault="00EB190D">
            <w:pPr>
              <w:pStyle w:val="TabletextrowsAgency"/>
              <w:spacing w:line="240" w:lineRule="auto"/>
              <w:rPr>
                <w:rFonts w:ascii="Times New Roman" w:eastAsia="SimSun" w:hAnsi="Times New Roman"/>
                <w:sz w:val="22"/>
              </w:rPr>
            </w:pPr>
          </w:p>
          <w:p w14:paraId="45A8B9E0" w14:textId="77777777" w:rsidR="00EB190D" w:rsidRPr="0006616A" w:rsidRDefault="00EB190D">
            <w:pPr>
              <w:pStyle w:val="TabletextrowsAgency"/>
              <w:spacing w:line="240" w:lineRule="auto"/>
              <w:rPr>
                <w:rFonts w:ascii="Times New Roman" w:eastAsia="SimSun" w:hAnsi="Times New Roman"/>
                <w:sz w:val="22"/>
              </w:rPr>
            </w:pPr>
          </w:p>
          <w:p w14:paraId="74EF9EB6" w14:textId="77777777" w:rsidR="00EB190D" w:rsidRPr="0006616A" w:rsidRDefault="00EB190D">
            <w:pPr>
              <w:pStyle w:val="TabletextrowsAgency"/>
              <w:spacing w:line="240" w:lineRule="auto"/>
              <w:rPr>
                <w:rFonts w:ascii="Times New Roman" w:eastAsia="SimSun" w:hAnsi="Times New Roman"/>
                <w:sz w:val="22"/>
              </w:rPr>
            </w:pPr>
          </w:p>
          <w:p w14:paraId="27A8B23E" w14:textId="77777777" w:rsidR="00EB190D" w:rsidRPr="0006616A" w:rsidRDefault="00EB190D">
            <w:pPr>
              <w:pStyle w:val="TabletextrowsAgency"/>
              <w:spacing w:line="240" w:lineRule="auto"/>
              <w:rPr>
                <w:rFonts w:ascii="Times New Roman" w:eastAsia="SimSun" w:hAnsi="Times New Roman"/>
                <w:sz w:val="22"/>
              </w:rPr>
            </w:pPr>
          </w:p>
          <w:p w14:paraId="0DCAAD66" w14:textId="77777777" w:rsidR="00EB190D" w:rsidRPr="0006616A" w:rsidRDefault="00EB190D">
            <w:pPr>
              <w:pStyle w:val="TabletextrowsAgency"/>
              <w:spacing w:line="240" w:lineRule="auto"/>
              <w:rPr>
                <w:rFonts w:ascii="Times New Roman" w:eastAsia="SimSun" w:hAnsi="Times New Roman"/>
                <w:sz w:val="22"/>
              </w:rPr>
            </w:pPr>
          </w:p>
          <w:p w14:paraId="336AD05D" w14:textId="77777777" w:rsidR="00EB190D" w:rsidRPr="0006616A" w:rsidRDefault="00EB190D">
            <w:pPr>
              <w:pStyle w:val="TabletextrowsAgency"/>
              <w:spacing w:line="240" w:lineRule="auto"/>
              <w:rPr>
                <w:rFonts w:ascii="Times New Roman" w:eastAsia="SimSun" w:hAnsi="Times New Roman"/>
                <w:sz w:val="22"/>
              </w:rPr>
            </w:pPr>
          </w:p>
          <w:p w14:paraId="23C83D01" w14:textId="77777777" w:rsidR="00EB190D" w:rsidRDefault="00EB190D">
            <w:pPr>
              <w:pStyle w:val="TabletextrowsAgency"/>
              <w:spacing w:line="240" w:lineRule="auto"/>
              <w:rPr>
                <w:rFonts w:ascii="Times New Roman" w:eastAsia="SimSun" w:hAnsi="Times New Roman"/>
                <w:sz w:val="22"/>
              </w:rPr>
            </w:pPr>
          </w:p>
          <w:p w14:paraId="53D91233" w14:textId="77777777" w:rsidR="00AD2834" w:rsidRPr="0006616A" w:rsidRDefault="00AD2834">
            <w:pPr>
              <w:pStyle w:val="TabletextrowsAgency"/>
              <w:spacing w:line="240" w:lineRule="auto"/>
              <w:rPr>
                <w:rFonts w:ascii="Times New Roman" w:eastAsia="SimSun" w:hAnsi="Times New Roman"/>
                <w:sz w:val="22"/>
              </w:rPr>
            </w:pPr>
          </w:p>
          <w:p w14:paraId="499C0944" w14:textId="77777777" w:rsidR="00EB190D" w:rsidRDefault="00EB190D">
            <w:pPr>
              <w:pStyle w:val="TabletextrowsAgency"/>
              <w:spacing w:line="240" w:lineRule="auto"/>
              <w:rPr>
                <w:rFonts w:ascii="Times New Roman" w:eastAsia="SimSun" w:hAnsi="Times New Roman"/>
                <w:sz w:val="22"/>
                <w:lang w:val="en-US"/>
              </w:rPr>
            </w:pPr>
            <w:proofErr w:type="spellStart"/>
            <w:r>
              <w:rPr>
                <w:rFonts w:ascii="Times New Roman" w:eastAsia="SimSun" w:hAnsi="Times New Roman"/>
                <w:sz w:val="22"/>
                <w:lang w:val="en-US"/>
              </w:rPr>
              <w:t>dezembro</w:t>
            </w:r>
            <w:proofErr w:type="spellEnd"/>
            <w:r>
              <w:rPr>
                <w:rFonts w:ascii="Times New Roman" w:eastAsia="SimSun" w:hAnsi="Times New Roman"/>
                <w:sz w:val="22"/>
                <w:lang w:val="en-US"/>
              </w:rPr>
              <w:t xml:space="preserve"> </w:t>
            </w:r>
            <w:r w:rsidR="004974E4">
              <w:rPr>
                <w:rFonts w:ascii="Times New Roman" w:eastAsia="SimSun" w:hAnsi="Times New Roman"/>
                <w:sz w:val="22"/>
                <w:lang w:val="en-US"/>
              </w:rPr>
              <w:t>2029</w:t>
            </w:r>
          </w:p>
          <w:p w14:paraId="021C4E46" w14:textId="77777777" w:rsidR="00594F61" w:rsidRPr="0006616A" w:rsidRDefault="00594F61" w:rsidP="00594F61">
            <w:pPr>
              <w:pStyle w:val="TabletextrowsAgency"/>
              <w:spacing w:line="240" w:lineRule="auto"/>
              <w:rPr>
                <w:rFonts w:ascii="Times New Roman" w:eastAsia="SimSun" w:hAnsi="Times New Roman"/>
                <w:sz w:val="22"/>
                <w:lang w:val="en-US"/>
              </w:rPr>
            </w:pPr>
          </w:p>
        </w:tc>
      </w:tr>
      <w:tr w:rsidR="00285B0A" w:rsidRPr="0006616A" w14:paraId="2F33FE9E" w14:textId="77777777" w:rsidTr="009A7594">
        <w:tc>
          <w:tcPr>
            <w:tcW w:w="4186" w:type="pct"/>
          </w:tcPr>
          <w:p w14:paraId="4F6071DF" w14:textId="6E9AA003" w:rsidR="00285B0A" w:rsidRPr="00285B0A" w:rsidRDefault="00E54FE4" w:rsidP="00EB190D">
            <w:r w:rsidRPr="008A122E">
              <w:t>Estudo de eficácia pós-autorização (PAES): De modo a definir melhor a eficácia a longo prazo d</w:t>
            </w:r>
            <w:r w:rsidRPr="00312C42">
              <w:t>e</w:t>
            </w:r>
            <w:r w:rsidRPr="008A122E">
              <w:t xml:space="preserve"> </w:t>
            </w:r>
            <w:r>
              <w:t>olaparib</w:t>
            </w:r>
            <w:r w:rsidR="00B52A84">
              <w:t xml:space="preserve"> </w:t>
            </w:r>
            <w:r w:rsidRPr="008A122E">
              <w:t xml:space="preserve">em </w:t>
            </w:r>
            <w:r w:rsidRPr="00312C42">
              <w:t>associação</w:t>
            </w:r>
            <w:r w:rsidRPr="008A122E">
              <w:t xml:space="preserve"> com durvalumab para o tratamento de</w:t>
            </w:r>
            <w:r w:rsidR="00B52A84">
              <w:t xml:space="preserve"> manutenção</w:t>
            </w:r>
            <w:r w:rsidR="00B52A84" w:rsidRPr="008A122E">
              <w:t xml:space="preserve"> </w:t>
            </w:r>
            <w:r w:rsidRPr="008A122E">
              <w:t>adult</w:t>
            </w:r>
            <w:r w:rsidR="002E3256">
              <w:t>a</w:t>
            </w:r>
            <w:r w:rsidRPr="008A122E">
              <w:t xml:space="preserve">s com cancro do endométrio primário avançado ou recorrente </w:t>
            </w:r>
            <w:r w:rsidR="00B52A84">
              <w:rPr>
                <w:rFonts w:eastAsia="SimSun"/>
                <w:color w:val="000000"/>
                <w:szCs w:val="22"/>
                <w:lang w:eastAsia="en-CA"/>
              </w:rPr>
              <w:t>com</w:t>
            </w:r>
            <w:r w:rsidR="00B52A84" w:rsidRPr="00345444">
              <w:rPr>
                <w:rFonts w:eastAsia="SimSun"/>
                <w:color w:val="000000"/>
                <w:szCs w:val="22"/>
                <w:lang w:eastAsia="en-CA"/>
              </w:rPr>
              <w:t xml:space="preserve"> profici</w:t>
            </w:r>
            <w:r w:rsidR="00B52A84">
              <w:rPr>
                <w:rFonts w:eastAsia="SimSun"/>
                <w:color w:val="000000"/>
                <w:szCs w:val="22"/>
                <w:lang w:eastAsia="en-CA"/>
              </w:rPr>
              <w:t>ência</w:t>
            </w:r>
            <w:r w:rsidR="00B52A84" w:rsidRPr="00345444">
              <w:rPr>
                <w:rFonts w:eastAsia="SimSun"/>
                <w:color w:val="000000"/>
                <w:szCs w:val="22"/>
                <w:lang w:eastAsia="en-CA"/>
              </w:rPr>
              <w:t xml:space="preserve"> de reparação de incompatibilidades</w:t>
            </w:r>
            <w:r w:rsidR="00B52A84" w:rsidRPr="008A122E">
              <w:t xml:space="preserve"> (</w:t>
            </w:r>
            <w:proofErr w:type="spellStart"/>
            <w:r w:rsidR="00B52A84">
              <w:t>p</w:t>
            </w:r>
            <w:r w:rsidR="00B52A84" w:rsidRPr="008A122E">
              <w:t>MMR</w:t>
            </w:r>
            <w:proofErr w:type="spellEnd"/>
            <w:r w:rsidR="00B52A84" w:rsidRPr="008A122E">
              <w:t xml:space="preserve">) </w:t>
            </w:r>
            <w:r w:rsidR="00B52A84" w:rsidRPr="00B52A84">
              <w:t xml:space="preserve">cuja doença não progrediu com o tratamento de primeira linha com durvalumab em </w:t>
            </w:r>
            <w:r w:rsidR="00B52A84">
              <w:t>associação</w:t>
            </w:r>
            <w:r w:rsidR="00B52A84" w:rsidRPr="00B52A84">
              <w:t xml:space="preserve"> com </w:t>
            </w:r>
            <w:proofErr w:type="spellStart"/>
            <w:r w:rsidR="00B52A84" w:rsidRPr="00B52A84">
              <w:t>carboplatina</w:t>
            </w:r>
            <w:proofErr w:type="spellEnd"/>
            <w:r w:rsidR="00B52A84" w:rsidRPr="00B52A84">
              <w:t xml:space="preserve"> e </w:t>
            </w:r>
            <w:proofErr w:type="spellStart"/>
            <w:r w:rsidR="00B52A84" w:rsidRPr="00B52A84">
              <w:t>paclitaxel</w:t>
            </w:r>
            <w:proofErr w:type="spellEnd"/>
            <w:r w:rsidR="00B52A84">
              <w:t xml:space="preserve">, </w:t>
            </w:r>
            <w:r w:rsidRPr="008A122E">
              <w:t xml:space="preserve">o Titular da AIM deve apresentar os resultados da segunda análise </w:t>
            </w:r>
            <w:r w:rsidRPr="00312C42">
              <w:t>interina</w:t>
            </w:r>
            <w:r w:rsidRPr="008A122E">
              <w:t xml:space="preserve"> da OS e da análise final da OS </w:t>
            </w:r>
            <w:r w:rsidRPr="00312C42">
              <w:t>para o</w:t>
            </w:r>
            <w:r w:rsidRPr="008A122E">
              <w:t xml:space="preserve"> estudo D9311C00001 (DUO-E), um estudo multicêntrico </w:t>
            </w:r>
            <w:r w:rsidRPr="00312C42">
              <w:t>de fase III, aleatorizado</w:t>
            </w:r>
            <w:r w:rsidRPr="008A122E">
              <w:t xml:space="preserve"> em dupla ocultação, controlado por placebo.</w:t>
            </w:r>
          </w:p>
        </w:tc>
        <w:tc>
          <w:tcPr>
            <w:tcW w:w="814" w:type="pct"/>
          </w:tcPr>
          <w:p w14:paraId="47697A12" w14:textId="77777777" w:rsidR="00285B0A" w:rsidRPr="00285B0A" w:rsidRDefault="00285B0A" w:rsidP="00285B0A">
            <w:pPr>
              <w:ind w:right="-1"/>
            </w:pPr>
            <w:r w:rsidRPr="009A7594">
              <w:t>Segunda análise interina da OS:</w:t>
            </w:r>
            <w:r w:rsidRPr="00285B0A">
              <w:t xml:space="preserve"> dezembro de 2025</w:t>
            </w:r>
          </w:p>
          <w:p w14:paraId="347CEDF7" w14:textId="77777777" w:rsidR="00285B0A" w:rsidRPr="00285B0A" w:rsidRDefault="00285B0A" w:rsidP="00285B0A">
            <w:pPr>
              <w:ind w:right="-1"/>
            </w:pPr>
          </w:p>
          <w:p w14:paraId="37C1E603" w14:textId="77777777" w:rsidR="00285B0A" w:rsidRPr="00285B0A" w:rsidRDefault="00285B0A" w:rsidP="00285B0A">
            <w:pPr>
              <w:ind w:right="-1"/>
            </w:pPr>
            <w:r w:rsidRPr="009A7594">
              <w:t>Análise final da OS:</w:t>
            </w:r>
            <w:r w:rsidRPr="00285B0A">
              <w:t xml:space="preserve"> dezembro de 2026</w:t>
            </w:r>
          </w:p>
          <w:p w14:paraId="41FD585F" w14:textId="77777777" w:rsidR="00285B0A" w:rsidRPr="00285B0A" w:rsidRDefault="00285B0A">
            <w:pPr>
              <w:pStyle w:val="TabletextrowsAgency"/>
              <w:spacing w:line="240" w:lineRule="auto"/>
              <w:rPr>
                <w:rFonts w:ascii="Times New Roman" w:eastAsia="SimSun" w:hAnsi="Times New Roman"/>
                <w:sz w:val="22"/>
              </w:rPr>
            </w:pPr>
          </w:p>
        </w:tc>
      </w:tr>
    </w:tbl>
    <w:p w14:paraId="21D097E0" w14:textId="77777777" w:rsidR="00667584" w:rsidRPr="009A7594" w:rsidRDefault="00667584">
      <w:pPr>
        <w:suppressAutoHyphens/>
        <w:ind w:right="14"/>
        <w:rPr>
          <w:szCs w:val="22"/>
        </w:rPr>
      </w:pPr>
    </w:p>
    <w:p w14:paraId="5A5F24DF" w14:textId="77777777" w:rsidR="00667584" w:rsidRPr="009A7594" w:rsidRDefault="00667584">
      <w:pPr>
        <w:suppressAutoHyphens/>
        <w:ind w:right="14"/>
        <w:rPr>
          <w:szCs w:val="22"/>
        </w:rPr>
      </w:pPr>
      <w:r w:rsidRPr="009A7594">
        <w:rPr>
          <w:b/>
          <w:szCs w:val="22"/>
        </w:rPr>
        <w:br w:type="page"/>
      </w:r>
    </w:p>
    <w:p w14:paraId="0F165735" w14:textId="77777777" w:rsidR="00667584" w:rsidRPr="009A7594" w:rsidRDefault="00667584">
      <w:pPr>
        <w:suppressAutoHyphens/>
        <w:ind w:right="14"/>
        <w:rPr>
          <w:szCs w:val="22"/>
        </w:rPr>
      </w:pPr>
    </w:p>
    <w:p w14:paraId="671C37B6" w14:textId="77777777" w:rsidR="00667584" w:rsidRPr="009A7594" w:rsidRDefault="00667584">
      <w:pPr>
        <w:suppressAutoHyphens/>
        <w:ind w:right="14"/>
        <w:rPr>
          <w:szCs w:val="22"/>
        </w:rPr>
      </w:pPr>
    </w:p>
    <w:p w14:paraId="40922872" w14:textId="77777777" w:rsidR="00667584" w:rsidRPr="009A7594" w:rsidRDefault="00667584">
      <w:pPr>
        <w:suppressAutoHyphens/>
        <w:ind w:right="14"/>
        <w:rPr>
          <w:szCs w:val="22"/>
        </w:rPr>
      </w:pPr>
    </w:p>
    <w:p w14:paraId="42266366" w14:textId="77777777" w:rsidR="00667584" w:rsidRPr="009A7594" w:rsidRDefault="00667584">
      <w:pPr>
        <w:suppressAutoHyphens/>
        <w:ind w:right="14"/>
        <w:rPr>
          <w:szCs w:val="22"/>
        </w:rPr>
      </w:pPr>
    </w:p>
    <w:p w14:paraId="55C00C8E" w14:textId="77777777" w:rsidR="00667584" w:rsidRPr="009A7594" w:rsidRDefault="00667584">
      <w:pPr>
        <w:suppressAutoHyphens/>
        <w:ind w:right="14"/>
        <w:rPr>
          <w:szCs w:val="22"/>
        </w:rPr>
      </w:pPr>
    </w:p>
    <w:p w14:paraId="43AE8EE2" w14:textId="77777777" w:rsidR="00667584" w:rsidRPr="009A7594" w:rsidRDefault="00667584">
      <w:pPr>
        <w:suppressAutoHyphens/>
        <w:ind w:right="14"/>
        <w:rPr>
          <w:szCs w:val="22"/>
        </w:rPr>
      </w:pPr>
    </w:p>
    <w:p w14:paraId="1AAC5224" w14:textId="77777777" w:rsidR="00667584" w:rsidRPr="009A7594" w:rsidRDefault="00667584">
      <w:pPr>
        <w:suppressAutoHyphens/>
        <w:ind w:right="14"/>
        <w:rPr>
          <w:szCs w:val="22"/>
        </w:rPr>
      </w:pPr>
    </w:p>
    <w:p w14:paraId="5FD7E0FB" w14:textId="77777777" w:rsidR="00667584" w:rsidRPr="009A7594" w:rsidRDefault="00667584">
      <w:pPr>
        <w:suppressAutoHyphens/>
        <w:ind w:right="14"/>
        <w:rPr>
          <w:szCs w:val="22"/>
        </w:rPr>
      </w:pPr>
    </w:p>
    <w:p w14:paraId="77DED5F8" w14:textId="77777777" w:rsidR="00667584" w:rsidRPr="009A7594" w:rsidRDefault="00667584">
      <w:pPr>
        <w:suppressAutoHyphens/>
        <w:ind w:right="14"/>
        <w:rPr>
          <w:szCs w:val="22"/>
        </w:rPr>
      </w:pPr>
    </w:p>
    <w:p w14:paraId="3AC394AA" w14:textId="77777777" w:rsidR="00667584" w:rsidRPr="009A7594" w:rsidRDefault="00667584">
      <w:pPr>
        <w:suppressAutoHyphens/>
        <w:ind w:right="14"/>
        <w:rPr>
          <w:szCs w:val="22"/>
        </w:rPr>
      </w:pPr>
    </w:p>
    <w:p w14:paraId="7C2B041D" w14:textId="77777777" w:rsidR="00667584" w:rsidRPr="009A7594" w:rsidRDefault="00667584">
      <w:pPr>
        <w:suppressAutoHyphens/>
        <w:ind w:right="14"/>
        <w:rPr>
          <w:szCs w:val="22"/>
        </w:rPr>
      </w:pPr>
    </w:p>
    <w:p w14:paraId="1949BBE2" w14:textId="77777777" w:rsidR="00667584" w:rsidRPr="009A7594" w:rsidRDefault="00667584">
      <w:pPr>
        <w:suppressAutoHyphens/>
        <w:ind w:right="14"/>
        <w:rPr>
          <w:szCs w:val="22"/>
        </w:rPr>
      </w:pPr>
    </w:p>
    <w:p w14:paraId="3CB97D95" w14:textId="77777777" w:rsidR="00667584" w:rsidRPr="009A7594" w:rsidRDefault="00667584">
      <w:pPr>
        <w:suppressAutoHyphens/>
        <w:ind w:right="14"/>
        <w:rPr>
          <w:szCs w:val="22"/>
        </w:rPr>
      </w:pPr>
    </w:p>
    <w:p w14:paraId="3313849D" w14:textId="77777777" w:rsidR="00667584" w:rsidRPr="009A7594" w:rsidRDefault="00667584">
      <w:pPr>
        <w:suppressAutoHyphens/>
        <w:ind w:right="14"/>
        <w:rPr>
          <w:szCs w:val="22"/>
        </w:rPr>
      </w:pPr>
    </w:p>
    <w:p w14:paraId="0ED33974" w14:textId="77777777" w:rsidR="00667584" w:rsidRPr="009A7594" w:rsidRDefault="00667584">
      <w:pPr>
        <w:suppressAutoHyphens/>
        <w:ind w:right="14"/>
        <w:rPr>
          <w:szCs w:val="22"/>
        </w:rPr>
      </w:pPr>
    </w:p>
    <w:p w14:paraId="584FD661" w14:textId="77777777" w:rsidR="00667584" w:rsidRPr="009A7594" w:rsidRDefault="00667584">
      <w:pPr>
        <w:suppressAutoHyphens/>
        <w:ind w:right="14"/>
        <w:rPr>
          <w:szCs w:val="22"/>
        </w:rPr>
      </w:pPr>
    </w:p>
    <w:p w14:paraId="09E02CC5" w14:textId="77777777" w:rsidR="00667584" w:rsidRPr="009A7594" w:rsidRDefault="00667584">
      <w:pPr>
        <w:suppressAutoHyphens/>
        <w:ind w:right="14"/>
        <w:rPr>
          <w:szCs w:val="22"/>
        </w:rPr>
      </w:pPr>
    </w:p>
    <w:p w14:paraId="782239C2" w14:textId="77777777" w:rsidR="00667584" w:rsidRPr="009A7594" w:rsidRDefault="00667584">
      <w:pPr>
        <w:suppressAutoHyphens/>
        <w:ind w:right="14"/>
        <w:rPr>
          <w:szCs w:val="22"/>
        </w:rPr>
      </w:pPr>
    </w:p>
    <w:p w14:paraId="540ED085" w14:textId="77777777" w:rsidR="00667584" w:rsidRPr="009A7594" w:rsidRDefault="00667584">
      <w:pPr>
        <w:suppressAutoHyphens/>
        <w:ind w:right="14"/>
        <w:rPr>
          <w:szCs w:val="22"/>
        </w:rPr>
      </w:pPr>
    </w:p>
    <w:p w14:paraId="576260B2" w14:textId="77777777" w:rsidR="00667584" w:rsidRPr="009A7594" w:rsidRDefault="00667584">
      <w:pPr>
        <w:suppressAutoHyphens/>
        <w:ind w:right="14"/>
        <w:rPr>
          <w:szCs w:val="22"/>
        </w:rPr>
      </w:pPr>
    </w:p>
    <w:p w14:paraId="74247975" w14:textId="77777777" w:rsidR="00667584" w:rsidRPr="009A7594" w:rsidRDefault="00667584">
      <w:pPr>
        <w:suppressAutoHyphens/>
        <w:ind w:right="14"/>
        <w:rPr>
          <w:szCs w:val="22"/>
        </w:rPr>
      </w:pPr>
    </w:p>
    <w:p w14:paraId="365473D1" w14:textId="77777777" w:rsidR="00667584" w:rsidRPr="009A7594" w:rsidRDefault="00667584">
      <w:pPr>
        <w:suppressAutoHyphens/>
        <w:ind w:right="14"/>
        <w:rPr>
          <w:szCs w:val="22"/>
        </w:rPr>
      </w:pPr>
    </w:p>
    <w:p w14:paraId="60EBEB92" w14:textId="77777777" w:rsidR="00667584" w:rsidRDefault="00667584">
      <w:pPr>
        <w:suppressAutoHyphens/>
        <w:ind w:right="14"/>
        <w:jc w:val="center"/>
        <w:rPr>
          <w:b/>
          <w:szCs w:val="22"/>
        </w:rPr>
      </w:pPr>
      <w:r>
        <w:rPr>
          <w:b/>
          <w:noProof/>
          <w:szCs w:val="22"/>
        </w:rPr>
        <w:t>ANEXO III</w:t>
      </w:r>
    </w:p>
    <w:p w14:paraId="55B9274A" w14:textId="77777777" w:rsidR="00667584" w:rsidRDefault="00667584">
      <w:pPr>
        <w:suppressAutoHyphens/>
        <w:ind w:right="14"/>
        <w:jc w:val="center"/>
        <w:rPr>
          <w:b/>
          <w:szCs w:val="22"/>
        </w:rPr>
      </w:pPr>
    </w:p>
    <w:p w14:paraId="3B252743" w14:textId="77777777" w:rsidR="00667584" w:rsidRDefault="00667584">
      <w:pPr>
        <w:suppressAutoHyphens/>
        <w:ind w:right="14"/>
        <w:jc w:val="center"/>
        <w:rPr>
          <w:b/>
          <w:szCs w:val="22"/>
        </w:rPr>
      </w:pPr>
      <w:r>
        <w:rPr>
          <w:b/>
          <w:noProof/>
          <w:szCs w:val="22"/>
        </w:rPr>
        <w:t>ROTULAGEM E FOLHETO INFORMATIVO</w:t>
      </w:r>
    </w:p>
    <w:p w14:paraId="1B6005F7" w14:textId="77777777" w:rsidR="00667584" w:rsidRDefault="00667584">
      <w:pPr>
        <w:suppressAutoHyphens/>
        <w:ind w:right="14"/>
        <w:jc w:val="center"/>
        <w:rPr>
          <w:b/>
          <w:szCs w:val="22"/>
        </w:rPr>
      </w:pPr>
    </w:p>
    <w:p w14:paraId="4DD1994A" w14:textId="77777777" w:rsidR="00667584" w:rsidRDefault="00667584">
      <w:pPr>
        <w:suppressAutoHyphens/>
        <w:ind w:right="14"/>
        <w:rPr>
          <w:b/>
          <w:szCs w:val="22"/>
        </w:rPr>
      </w:pPr>
      <w:r>
        <w:rPr>
          <w:b/>
          <w:szCs w:val="22"/>
        </w:rPr>
        <w:br w:type="page"/>
      </w:r>
    </w:p>
    <w:p w14:paraId="7CF28D70" w14:textId="77777777" w:rsidR="00667584" w:rsidRDefault="00667584">
      <w:pPr>
        <w:suppressAutoHyphens/>
        <w:ind w:right="14"/>
        <w:rPr>
          <w:b/>
          <w:szCs w:val="22"/>
        </w:rPr>
      </w:pPr>
    </w:p>
    <w:p w14:paraId="0028EE90" w14:textId="77777777" w:rsidR="00667584" w:rsidRDefault="00667584">
      <w:pPr>
        <w:suppressAutoHyphens/>
        <w:ind w:right="14"/>
        <w:rPr>
          <w:b/>
          <w:szCs w:val="22"/>
        </w:rPr>
      </w:pPr>
    </w:p>
    <w:p w14:paraId="3D54BAF1" w14:textId="77777777" w:rsidR="00667584" w:rsidRDefault="00667584">
      <w:pPr>
        <w:suppressAutoHyphens/>
        <w:ind w:right="14"/>
        <w:rPr>
          <w:b/>
          <w:szCs w:val="22"/>
        </w:rPr>
      </w:pPr>
    </w:p>
    <w:p w14:paraId="769484F8" w14:textId="77777777" w:rsidR="00667584" w:rsidRDefault="00667584">
      <w:pPr>
        <w:suppressAutoHyphens/>
        <w:ind w:right="14"/>
        <w:rPr>
          <w:b/>
          <w:szCs w:val="22"/>
        </w:rPr>
      </w:pPr>
    </w:p>
    <w:p w14:paraId="3ABE0904" w14:textId="77777777" w:rsidR="00667584" w:rsidRDefault="00667584">
      <w:pPr>
        <w:suppressAutoHyphens/>
        <w:ind w:right="14"/>
        <w:rPr>
          <w:b/>
          <w:szCs w:val="22"/>
        </w:rPr>
      </w:pPr>
    </w:p>
    <w:p w14:paraId="276CC016" w14:textId="77777777" w:rsidR="00667584" w:rsidRDefault="00667584">
      <w:pPr>
        <w:suppressAutoHyphens/>
        <w:ind w:right="14"/>
        <w:rPr>
          <w:b/>
          <w:szCs w:val="22"/>
        </w:rPr>
      </w:pPr>
    </w:p>
    <w:p w14:paraId="1211D979" w14:textId="77777777" w:rsidR="00667584" w:rsidRDefault="00667584">
      <w:pPr>
        <w:suppressAutoHyphens/>
        <w:ind w:right="14"/>
        <w:rPr>
          <w:b/>
          <w:szCs w:val="22"/>
        </w:rPr>
      </w:pPr>
    </w:p>
    <w:p w14:paraId="51D0A364" w14:textId="77777777" w:rsidR="00667584" w:rsidRDefault="00667584">
      <w:pPr>
        <w:suppressAutoHyphens/>
        <w:ind w:right="14"/>
        <w:rPr>
          <w:b/>
          <w:szCs w:val="22"/>
        </w:rPr>
      </w:pPr>
    </w:p>
    <w:p w14:paraId="4C190227" w14:textId="77777777" w:rsidR="00667584" w:rsidRDefault="00667584">
      <w:pPr>
        <w:suppressAutoHyphens/>
        <w:ind w:right="14"/>
        <w:rPr>
          <w:b/>
          <w:szCs w:val="22"/>
        </w:rPr>
      </w:pPr>
    </w:p>
    <w:p w14:paraId="76746F4D" w14:textId="77777777" w:rsidR="00667584" w:rsidRDefault="00667584">
      <w:pPr>
        <w:suppressAutoHyphens/>
        <w:ind w:right="14"/>
        <w:rPr>
          <w:b/>
          <w:szCs w:val="22"/>
        </w:rPr>
      </w:pPr>
    </w:p>
    <w:p w14:paraId="6BDED4B5" w14:textId="77777777" w:rsidR="00667584" w:rsidRDefault="00667584">
      <w:pPr>
        <w:suppressAutoHyphens/>
        <w:ind w:right="14"/>
        <w:rPr>
          <w:b/>
          <w:szCs w:val="22"/>
        </w:rPr>
      </w:pPr>
    </w:p>
    <w:p w14:paraId="5E9307C8" w14:textId="77777777" w:rsidR="00667584" w:rsidRDefault="00667584">
      <w:pPr>
        <w:suppressAutoHyphens/>
        <w:ind w:right="14"/>
        <w:rPr>
          <w:b/>
          <w:szCs w:val="22"/>
        </w:rPr>
      </w:pPr>
    </w:p>
    <w:p w14:paraId="499E7060" w14:textId="77777777" w:rsidR="00667584" w:rsidRDefault="00667584">
      <w:pPr>
        <w:suppressAutoHyphens/>
        <w:ind w:right="14"/>
        <w:rPr>
          <w:b/>
          <w:szCs w:val="22"/>
        </w:rPr>
      </w:pPr>
    </w:p>
    <w:p w14:paraId="5E4A0238" w14:textId="77777777" w:rsidR="00667584" w:rsidRDefault="00667584">
      <w:pPr>
        <w:suppressAutoHyphens/>
        <w:ind w:right="14"/>
        <w:rPr>
          <w:b/>
          <w:szCs w:val="22"/>
        </w:rPr>
      </w:pPr>
    </w:p>
    <w:p w14:paraId="5843F509" w14:textId="77777777" w:rsidR="00667584" w:rsidRDefault="00667584">
      <w:pPr>
        <w:suppressAutoHyphens/>
        <w:ind w:right="14"/>
        <w:rPr>
          <w:b/>
          <w:szCs w:val="22"/>
        </w:rPr>
      </w:pPr>
    </w:p>
    <w:p w14:paraId="421C3A2E" w14:textId="77777777" w:rsidR="00667584" w:rsidRDefault="00667584">
      <w:pPr>
        <w:suppressAutoHyphens/>
        <w:ind w:right="14"/>
        <w:rPr>
          <w:b/>
          <w:szCs w:val="22"/>
        </w:rPr>
      </w:pPr>
    </w:p>
    <w:p w14:paraId="4FF0BD5E" w14:textId="77777777" w:rsidR="00667584" w:rsidRDefault="00667584">
      <w:pPr>
        <w:suppressAutoHyphens/>
        <w:ind w:right="14"/>
        <w:rPr>
          <w:b/>
          <w:szCs w:val="22"/>
        </w:rPr>
      </w:pPr>
    </w:p>
    <w:p w14:paraId="619DA400" w14:textId="77777777" w:rsidR="00667584" w:rsidRDefault="00667584">
      <w:pPr>
        <w:suppressAutoHyphens/>
        <w:ind w:right="14"/>
        <w:rPr>
          <w:b/>
          <w:szCs w:val="22"/>
        </w:rPr>
      </w:pPr>
    </w:p>
    <w:p w14:paraId="77A98091" w14:textId="77777777" w:rsidR="00667584" w:rsidRDefault="00667584">
      <w:pPr>
        <w:suppressAutoHyphens/>
        <w:ind w:right="14"/>
        <w:rPr>
          <w:b/>
          <w:szCs w:val="22"/>
        </w:rPr>
      </w:pPr>
    </w:p>
    <w:p w14:paraId="3CB64272" w14:textId="77777777" w:rsidR="00667584" w:rsidRDefault="00667584">
      <w:pPr>
        <w:suppressAutoHyphens/>
        <w:ind w:right="14"/>
        <w:rPr>
          <w:b/>
          <w:szCs w:val="22"/>
        </w:rPr>
      </w:pPr>
    </w:p>
    <w:p w14:paraId="371FEE59" w14:textId="77777777" w:rsidR="00667584" w:rsidRDefault="00667584">
      <w:pPr>
        <w:suppressAutoHyphens/>
        <w:ind w:right="14"/>
        <w:rPr>
          <w:b/>
          <w:szCs w:val="22"/>
        </w:rPr>
      </w:pPr>
    </w:p>
    <w:p w14:paraId="5F07AB7D" w14:textId="77777777" w:rsidR="00667584" w:rsidRDefault="00667584">
      <w:pPr>
        <w:suppressAutoHyphens/>
        <w:ind w:right="14"/>
        <w:rPr>
          <w:b/>
          <w:szCs w:val="22"/>
        </w:rPr>
      </w:pPr>
    </w:p>
    <w:p w14:paraId="444ACE79" w14:textId="64118AA5" w:rsidR="00667584" w:rsidRPr="009A7594" w:rsidRDefault="00667584" w:rsidP="00364331">
      <w:pPr>
        <w:pStyle w:val="A-Heading1"/>
        <w:rPr>
          <w:lang w:val="pt-PT"/>
        </w:rPr>
      </w:pPr>
      <w:r w:rsidRPr="009A7594">
        <w:rPr>
          <w:lang w:val="pt-PT"/>
        </w:rPr>
        <w:t>A. ROTULAGEM</w:t>
      </w:r>
      <w:r>
        <w:fldChar w:fldCharType="begin"/>
      </w:r>
      <w:r w:rsidRPr="009A7594">
        <w:rPr>
          <w:lang w:val="pt-PT"/>
        </w:rPr>
        <w:instrText xml:space="preserve"> DOCVARIABLE VAULT_ND_30a3a31e-9f36-4631-8052-13f00e3f3076 \* MERGEFORMAT </w:instrText>
      </w:r>
      <w:r>
        <w:fldChar w:fldCharType="separate"/>
      </w:r>
      <w:r w:rsidR="00294DE4" w:rsidRPr="009A7594">
        <w:rPr>
          <w:lang w:val="pt-PT"/>
        </w:rPr>
        <w:t xml:space="preserve"> </w:t>
      </w:r>
      <w:r>
        <w:fldChar w:fldCharType="end"/>
      </w:r>
    </w:p>
    <w:p w14:paraId="04DFDFA9" w14:textId="77777777" w:rsidR="00D26282" w:rsidRDefault="00667584"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szCs w:val="22"/>
        </w:rPr>
        <w:br w:type="page"/>
      </w:r>
      <w:r w:rsidR="00D26282">
        <w:rPr>
          <w:b/>
          <w:noProof/>
          <w:szCs w:val="22"/>
        </w:rPr>
        <w:lastRenderedPageBreak/>
        <w:t xml:space="preserve">INDICAÇÕES A INCLUIR </w:t>
      </w:r>
      <w:r w:rsidR="00D26282">
        <w:rPr>
          <w:b/>
          <w:caps/>
          <w:noProof/>
          <w:szCs w:val="22"/>
        </w:rPr>
        <w:t>no acondicionamento secundário</w:t>
      </w:r>
    </w:p>
    <w:p w14:paraId="1B9418DC"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p>
    <w:p w14:paraId="1B8A67D2"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b/>
          <w:noProof/>
          <w:szCs w:val="22"/>
        </w:rPr>
        <w:t>CARTONAGEM</w:t>
      </w:r>
    </w:p>
    <w:p w14:paraId="27BDAA19" w14:textId="77777777" w:rsidR="00D26282" w:rsidRDefault="00D26282" w:rsidP="00D26282">
      <w:pPr>
        <w:suppressAutoHyphens/>
        <w:ind w:right="14"/>
        <w:rPr>
          <w:szCs w:val="22"/>
        </w:rPr>
      </w:pPr>
    </w:p>
    <w:p w14:paraId="32334D83" w14:textId="77777777" w:rsidR="00D26282" w:rsidRDefault="00D26282" w:rsidP="00D26282">
      <w:pPr>
        <w:suppressAutoHyphens/>
        <w:ind w:right="14"/>
        <w:rPr>
          <w:szCs w:val="22"/>
        </w:rPr>
      </w:pPr>
    </w:p>
    <w:p w14:paraId="7531588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011F21BF" w14:textId="77777777" w:rsidR="00D26282" w:rsidRDefault="00D26282" w:rsidP="00D26282">
      <w:pPr>
        <w:suppressAutoHyphens/>
        <w:ind w:right="14"/>
        <w:rPr>
          <w:szCs w:val="22"/>
        </w:rPr>
      </w:pPr>
    </w:p>
    <w:p w14:paraId="225E4E11" w14:textId="77777777" w:rsidR="00D26282" w:rsidRDefault="00D26282" w:rsidP="00D26282">
      <w:pPr>
        <w:rPr>
          <w:noProof/>
          <w:szCs w:val="22"/>
        </w:rPr>
      </w:pPr>
      <w:proofErr w:type="spellStart"/>
      <w:r>
        <w:t>Lynparza</w:t>
      </w:r>
      <w:proofErr w:type="spellEnd"/>
      <w:r>
        <w:t xml:space="preserve"> 100 mg comprimidos revestidos por película</w:t>
      </w:r>
    </w:p>
    <w:p w14:paraId="16E5A611" w14:textId="77777777" w:rsidR="00D26282" w:rsidRDefault="00D26282" w:rsidP="00D26282">
      <w:pPr>
        <w:rPr>
          <w:noProof/>
          <w:szCs w:val="22"/>
        </w:rPr>
      </w:pPr>
      <w:r>
        <w:t>olaparib</w:t>
      </w:r>
    </w:p>
    <w:p w14:paraId="03208886" w14:textId="77777777" w:rsidR="00D26282" w:rsidRDefault="00D26282" w:rsidP="00D26282">
      <w:pPr>
        <w:suppressAutoHyphens/>
        <w:ind w:right="14"/>
        <w:rPr>
          <w:szCs w:val="22"/>
        </w:rPr>
      </w:pPr>
    </w:p>
    <w:p w14:paraId="12222A34" w14:textId="77777777" w:rsidR="00D26282" w:rsidRDefault="00D26282" w:rsidP="00D26282">
      <w:pPr>
        <w:suppressAutoHyphens/>
        <w:ind w:right="14"/>
        <w:rPr>
          <w:szCs w:val="22"/>
        </w:rPr>
      </w:pPr>
    </w:p>
    <w:p w14:paraId="43B9BA7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DESCRIÇÃO DA(S) SUBSTÂNCIA(S) ATIVA(S)</w:t>
      </w:r>
    </w:p>
    <w:p w14:paraId="473418FA" w14:textId="77777777" w:rsidR="00D26282" w:rsidRDefault="00D26282" w:rsidP="00D26282">
      <w:pPr>
        <w:suppressAutoHyphens/>
        <w:ind w:right="14"/>
        <w:rPr>
          <w:szCs w:val="22"/>
        </w:rPr>
      </w:pPr>
    </w:p>
    <w:p w14:paraId="34AEFC99" w14:textId="77777777" w:rsidR="00D26282" w:rsidRDefault="00D26282" w:rsidP="00D26282">
      <w:pPr>
        <w:rPr>
          <w:noProof/>
          <w:szCs w:val="22"/>
        </w:rPr>
      </w:pPr>
      <w:r>
        <w:t>Cada comprimido revestido por película contém 100 mg de olaparib.</w:t>
      </w:r>
    </w:p>
    <w:p w14:paraId="381D41E3" w14:textId="77777777" w:rsidR="00D26282" w:rsidRDefault="00D26282" w:rsidP="00D26282">
      <w:pPr>
        <w:suppressAutoHyphens/>
        <w:ind w:right="14"/>
        <w:rPr>
          <w:szCs w:val="22"/>
        </w:rPr>
      </w:pPr>
    </w:p>
    <w:p w14:paraId="5575862B" w14:textId="77777777" w:rsidR="00D26282" w:rsidRDefault="00D26282" w:rsidP="00D26282">
      <w:pPr>
        <w:suppressAutoHyphens/>
        <w:ind w:right="14"/>
        <w:rPr>
          <w:szCs w:val="22"/>
        </w:rPr>
      </w:pPr>
    </w:p>
    <w:p w14:paraId="18A8FE4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LISTA DOS EXCIPIENTES</w:t>
      </w:r>
    </w:p>
    <w:p w14:paraId="262EED44" w14:textId="77777777" w:rsidR="00D26282" w:rsidRDefault="00D26282" w:rsidP="00D26282">
      <w:pPr>
        <w:suppressAutoHyphens/>
        <w:ind w:right="14"/>
        <w:rPr>
          <w:szCs w:val="22"/>
        </w:rPr>
      </w:pPr>
    </w:p>
    <w:p w14:paraId="71510186" w14:textId="77777777" w:rsidR="00D26282" w:rsidRDefault="00D26282" w:rsidP="00D26282">
      <w:pPr>
        <w:suppressAutoHyphens/>
        <w:ind w:right="14"/>
        <w:rPr>
          <w:szCs w:val="22"/>
        </w:rPr>
      </w:pPr>
    </w:p>
    <w:p w14:paraId="4BB457E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4.</w:t>
      </w:r>
      <w:r>
        <w:rPr>
          <w:b/>
          <w:szCs w:val="22"/>
        </w:rPr>
        <w:tab/>
      </w:r>
      <w:r>
        <w:rPr>
          <w:b/>
          <w:noProof/>
          <w:szCs w:val="22"/>
        </w:rPr>
        <w:t>FORMA FARMACÊUTICA E CONTEÚDO</w:t>
      </w:r>
    </w:p>
    <w:p w14:paraId="609C49A6" w14:textId="77777777" w:rsidR="00D26282" w:rsidRDefault="00D26282" w:rsidP="00D26282">
      <w:pPr>
        <w:suppressAutoHyphens/>
        <w:ind w:right="14"/>
        <w:rPr>
          <w:szCs w:val="22"/>
        </w:rPr>
      </w:pPr>
    </w:p>
    <w:p w14:paraId="66C24942" w14:textId="77777777" w:rsidR="00D26282" w:rsidRDefault="00D26282" w:rsidP="00D26282">
      <w:r w:rsidRPr="00D73AAD">
        <w:rPr>
          <w:highlight w:val="lightGray"/>
        </w:rPr>
        <w:t>Comprimidos revestidos por película</w:t>
      </w:r>
    </w:p>
    <w:p w14:paraId="46814EA7" w14:textId="77777777" w:rsidR="00D26282" w:rsidRDefault="00D26282" w:rsidP="00D26282">
      <w:pPr>
        <w:rPr>
          <w:noProof/>
          <w:szCs w:val="22"/>
        </w:rPr>
      </w:pPr>
      <w:r>
        <w:t>56 comprimidos revestidos por película</w:t>
      </w:r>
    </w:p>
    <w:p w14:paraId="69B34929" w14:textId="77777777" w:rsidR="00D26282" w:rsidRDefault="00D26282" w:rsidP="00D26282">
      <w:pPr>
        <w:suppressAutoHyphens/>
        <w:ind w:right="14"/>
        <w:rPr>
          <w:szCs w:val="22"/>
        </w:rPr>
      </w:pPr>
    </w:p>
    <w:p w14:paraId="1E0AAAB3" w14:textId="77777777" w:rsidR="00D26282" w:rsidRDefault="00D26282" w:rsidP="00D26282">
      <w:pPr>
        <w:suppressAutoHyphens/>
        <w:ind w:right="14"/>
        <w:rPr>
          <w:szCs w:val="22"/>
        </w:rPr>
      </w:pPr>
    </w:p>
    <w:p w14:paraId="1A4351B9"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MODO E VIA(S) DE ADMINISTRAÇÃO</w:t>
      </w:r>
    </w:p>
    <w:p w14:paraId="23A2DEA1" w14:textId="77777777" w:rsidR="00D26282" w:rsidRDefault="00D26282" w:rsidP="00D26282">
      <w:pPr>
        <w:suppressAutoHyphens/>
        <w:ind w:right="14"/>
        <w:rPr>
          <w:szCs w:val="22"/>
        </w:rPr>
      </w:pPr>
    </w:p>
    <w:p w14:paraId="3A4397B6" w14:textId="77777777" w:rsidR="00D26282" w:rsidRDefault="00D26282" w:rsidP="00D26282">
      <w:pPr>
        <w:suppressAutoHyphens/>
        <w:ind w:right="14"/>
        <w:rPr>
          <w:noProof/>
          <w:szCs w:val="22"/>
        </w:rPr>
      </w:pPr>
      <w:r>
        <w:rPr>
          <w:noProof/>
          <w:szCs w:val="22"/>
        </w:rPr>
        <w:t>Via oral</w:t>
      </w:r>
    </w:p>
    <w:p w14:paraId="4E1FF70F" w14:textId="77777777" w:rsidR="00D26282" w:rsidRDefault="00D26282" w:rsidP="00D26282">
      <w:pPr>
        <w:suppressAutoHyphens/>
        <w:ind w:right="14"/>
        <w:rPr>
          <w:szCs w:val="22"/>
        </w:rPr>
      </w:pPr>
      <w:r>
        <w:rPr>
          <w:noProof/>
          <w:szCs w:val="22"/>
        </w:rPr>
        <w:t>Consultar o folheto informativo antes de utilizar.</w:t>
      </w:r>
    </w:p>
    <w:p w14:paraId="3B55E167" w14:textId="77777777" w:rsidR="00D26282" w:rsidRDefault="00D26282" w:rsidP="00D26282">
      <w:pPr>
        <w:suppressAutoHyphens/>
        <w:ind w:right="14"/>
        <w:rPr>
          <w:szCs w:val="22"/>
        </w:rPr>
      </w:pPr>
    </w:p>
    <w:p w14:paraId="68B4F5EC" w14:textId="77777777" w:rsidR="00D26282" w:rsidRDefault="00D26282" w:rsidP="00D26282">
      <w:pPr>
        <w:suppressAutoHyphens/>
        <w:ind w:right="14"/>
        <w:rPr>
          <w:szCs w:val="22"/>
        </w:rPr>
      </w:pPr>
    </w:p>
    <w:p w14:paraId="014B3FD8"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r>
      <w:r>
        <w:rPr>
          <w:b/>
          <w:noProof/>
          <w:szCs w:val="22"/>
        </w:rPr>
        <w:t>ADVERTÊNCIA ESPECIAL DE QUE O MEDICAMENTO DEVE SER MANTIDO FORA DA VISTA E DO ALCANCE DAS CRIANÇAS</w:t>
      </w:r>
    </w:p>
    <w:p w14:paraId="3EDD0488" w14:textId="77777777" w:rsidR="00D26282" w:rsidRDefault="00D26282" w:rsidP="00D26282">
      <w:pPr>
        <w:suppressAutoHyphens/>
        <w:ind w:right="14"/>
        <w:rPr>
          <w:szCs w:val="22"/>
        </w:rPr>
      </w:pPr>
    </w:p>
    <w:p w14:paraId="40039EB0" w14:textId="77777777" w:rsidR="00D26282" w:rsidRDefault="00D26282" w:rsidP="00D26282">
      <w:pPr>
        <w:suppressAutoHyphens/>
        <w:ind w:right="14"/>
        <w:rPr>
          <w:szCs w:val="22"/>
        </w:rPr>
      </w:pPr>
      <w:r>
        <w:rPr>
          <w:noProof/>
          <w:szCs w:val="22"/>
        </w:rPr>
        <w:t>Manter fora da vista e do alcance das crianças.</w:t>
      </w:r>
    </w:p>
    <w:p w14:paraId="65EB9D9A" w14:textId="77777777" w:rsidR="00D26282" w:rsidRDefault="00D26282" w:rsidP="00D26282">
      <w:pPr>
        <w:suppressAutoHyphens/>
        <w:ind w:right="14"/>
        <w:rPr>
          <w:szCs w:val="22"/>
        </w:rPr>
      </w:pPr>
    </w:p>
    <w:p w14:paraId="1B0A0AB8" w14:textId="77777777" w:rsidR="00D26282" w:rsidRDefault="00D26282" w:rsidP="00D26282">
      <w:pPr>
        <w:suppressAutoHyphens/>
        <w:ind w:right="14"/>
        <w:rPr>
          <w:szCs w:val="22"/>
        </w:rPr>
      </w:pPr>
    </w:p>
    <w:p w14:paraId="6B49EC4A"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7.</w:t>
      </w:r>
      <w:r>
        <w:rPr>
          <w:b/>
          <w:szCs w:val="22"/>
        </w:rPr>
        <w:tab/>
      </w:r>
      <w:r>
        <w:rPr>
          <w:b/>
          <w:noProof/>
          <w:szCs w:val="22"/>
        </w:rPr>
        <w:t>OUTRAS ADVERTÊNCIAS ESPECIAIS, SE NECESSÁRIO</w:t>
      </w:r>
    </w:p>
    <w:p w14:paraId="0DFABC9C" w14:textId="77777777" w:rsidR="00D26282" w:rsidRDefault="00D26282" w:rsidP="00D26282">
      <w:pPr>
        <w:suppressAutoHyphens/>
        <w:ind w:right="14"/>
        <w:rPr>
          <w:szCs w:val="22"/>
        </w:rPr>
      </w:pPr>
    </w:p>
    <w:p w14:paraId="67226B89" w14:textId="77777777" w:rsidR="002F3AF6" w:rsidRDefault="002F3AF6" w:rsidP="00D26282">
      <w:pPr>
        <w:suppressAutoHyphens/>
        <w:ind w:right="14"/>
        <w:rPr>
          <w:szCs w:val="22"/>
        </w:rPr>
      </w:pPr>
    </w:p>
    <w:p w14:paraId="2E844FD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8.</w:t>
      </w:r>
      <w:r>
        <w:rPr>
          <w:b/>
          <w:szCs w:val="22"/>
        </w:rPr>
        <w:tab/>
      </w:r>
      <w:r>
        <w:rPr>
          <w:b/>
          <w:noProof/>
          <w:szCs w:val="22"/>
        </w:rPr>
        <w:t>PRAZO DE VALIDADE</w:t>
      </w:r>
    </w:p>
    <w:p w14:paraId="24F6F818" w14:textId="77777777" w:rsidR="00D26282" w:rsidRDefault="00D26282" w:rsidP="00D26282">
      <w:pPr>
        <w:rPr>
          <w:szCs w:val="22"/>
        </w:rPr>
      </w:pPr>
    </w:p>
    <w:p w14:paraId="31986B2A" w14:textId="77777777" w:rsidR="00D26282" w:rsidRDefault="00D26282" w:rsidP="00D26282">
      <w:pPr>
        <w:suppressAutoHyphens/>
        <w:ind w:right="14"/>
        <w:rPr>
          <w:szCs w:val="22"/>
        </w:rPr>
      </w:pPr>
      <w:r>
        <w:rPr>
          <w:szCs w:val="22"/>
        </w:rPr>
        <w:t>EXP</w:t>
      </w:r>
    </w:p>
    <w:p w14:paraId="3F53F7CF" w14:textId="77777777" w:rsidR="00D26282" w:rsidRDefault="00D26282" w:rsidP="00D26282">
      <w:pPr>
        <w:suppressAutoHyphens/>
        <w:ind w:right="14"/>
        <w:rPr>
          <w:szCs w:val="22"/>
        </w:rPr>
      </w:pPr>
    </w:p>
    <w:p w14:paraId="135699F7" w14:textId="77777777" w:rsidR="00D26282" w:rsidRDefault="00D26282" w:rsidP="00D26282">
      <w:pPr>
        <w:suppressAutoHyphens/>
        <w:ind w:right="14"/>
        <w:rPr>
          <w:szCs w:val="22"/>
        </w:rPr>
      </w:pPr>
    </w:p>
    <w:p w14:paraId="7C5D636E"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9.</w:t>
      </w:r>
      <w:r>
        <w:rPr>
          <w:b/>
          <w:szCs w:val="22"/>
        </w:rPr>
        <w:tab/>
      </w:r>
      <w:r>
        <w:rPr>
          <w:b/>
          <w:noProof/>
          <w:szCs w:val="22"/>
        </w:rPr>
        <w:t>CONDIÇÕES ESPECIAIS DE CONSERVAÇÃO</w:t>
      </w:r>
    </w:p>
    <w:p w14:paraId="25BC76D6" w14:textId="77777777" w:rsidR="00D26282" w:rsidRDefault="00D26282" w:rsidP="00D26282">
      <w:pPr>
        <w:rPr>
          <w:szCs w:val="22"/>
        </w:rPr>
      </w:pPr>
    </w:p>
    <w:p w14:paraId="4A27BD98" w14:textId="77777777" w:rsidR="00D26282" w:rsidRDefault="00D26282" w:rsidP="00D26282">
      <w:pPr>
        <w:rPr>
          <w:szCs w:val="22"/>
        </w:rPr>
      </w:pPr>
      <w:r>
        <w:rPr>
          <w:szCs w:val="22"/>
        </w:rPr>
        <w:t>Conservar na embalagem de origem para proteger da humidade.</w:t>
      </w:r>
    </w:p>
    <w:p w14:paraId="71A13F7D" w14:textId="77777777" w:rsidR="00D26282" w:rsidRDefault="00D26282" w:rsidP="00D26282">
      <w:pPr>
        <w:rPr>
          <w:szCs w:val="22"/>
        </w:rPr>
      </w:pPr>
    </w:p>
    <w:p w14:paraId="520DA55B" w14:textId="77777777" w:rsidR="00D26282" w:rsidRDefault="00D26282" w:rsidP="00D26282">
      <w:pPr>
        <w:suppressAutoHyphens/>
        <w:ind w:right="14"/>
        <w:rPr>
          <w:bCs/>
          <w:szCs w:val="22"/>
        </w:rPr>
      </w:pPr>
    </w:p>
    <w:p w14:paraId="708D732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r>
      <w:r>
        <w:rPr>
          <w:b/>
          <w:noProof/>
          <w:szCs w:val="22"/>
        </w:rPr>
        <w:t>CUIDADOS ESPECIAIS QUANTO À ELIMINAÇÃO DO MEDICAMENTO NÃO UTILIZADO OU DOS RESÍDUOS PROVENIENTES DESSE MEDICAMENTO, SE APLICÁVEL</w:t>
      </w:r>
    </w:p>
    <w:p w14:paraId="7D87192C" w14:textId="77777777" w:rsidR="00D26282" w:rsidRDefault="00D26282" w:rsidP="00D26282">
      <w:pPr>
        <w:suppressAutoHyphens/>
        <w:ind w:right="14"/>
        <w:rPr>
          <w:szCs w:val="22"/>
        </w:rPr>
      </w:pPr>
    </w:p>
    <w:p w14:paraId="42DD98CE" w14:textId="77777777" w:rsidR="00D26282" w:rsidRDefault="00D26282" w:rsidP="00D26282">
      <w:pPr>
        <w:suppressAutoHyphens/>
        <w:ind w:right="14"/>
        <w:rPr>
          <w:szCs w:val="22"/>
        </w:rPr>
      </w:pPr>
      <w:r>
        <w:rPr>
          <w:noProof/>
          <w:szCs w:val="22"/>
        </w:rPr>
        <w:t>Qualquer medicamento não utilizado ou resíduos devem ser eliminados de acordo com as exigências locais.</w:t>
      </w:r>
    </w:p>
    <w:p w14:paraId="4A3BFF5C" w14:textId="77777777" w:rsidR="00D26282" w:rsidRDefault="00D26282" w:rsidP="00D26282">
      <w:pPr>
        <w:suppressAutoHyphens/>
        <w:ind w:right="14"/>
        <w:rPr>
          <w:szCs w:val="22"/>
        </w:rPr>
      </w:pPr>
    </w:p>
    <w:p w14:paraId="7AC0552B" w14:textId="77777777" w:rsidR="00D26282" w:rsidRDefault="00D26282" w:rsidP="00D26282">
      <w:pPr>
        <w:suppressAutoHyphens/>
        <w:ind w:right="14"/>
        <w:rPr>
          <w:bCs/>
          <w:szCs w:val="22"/>
        </w:rPr>
      </w:pPr>
    </w:p>
    <w:p w14:paraId="3F90504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r>
      <w:r>
        <w:rPr>
          <w:b/>
          <w:noProof/>
          <w:szCs w:val="22"/>
        </w:rPr>
        <w:t>NOME E ENDEREÇO DO TITULAR DA AUTORIZAÇÃO DE INTRODUÇÃO NO MERCADO</w:t>
      </w:r>
    </w:p>
    <w:p w14:paraId="1E647ECC" w14:textId="77777777" w:rsidR="00D26282" w:rsidRDefault="00D26282" w:rsidP="00D26282">
      <w:pPr>
        <w:suppressAutoHyphens/>
        <w:ind w:right="14"/>
        <w:rPr>
          <w:szCs w:val="22"/>
        </w:rPr>
      </w:pPr>
    </w:p>
    <w:p w14:paraId="10612B22" w14:textId="77777777" w:rsidR="00D26282" w:rsidRDefault="00D26282" w:rsidP="00D26282">
      <w:pPr>
        <w:rPr>
          <w:noProof/>
          <w:szCs w:val="22"/>
        </w:rPr>
      </w:pPr>
      <w:r>
        <w:t>AstraZeneca AB</w:t>
      </w:r>
    </w:p>
    <w:p w14:paraId="7AC074B7" w14:textId="77777777" w:rsidR="00D26282" w:rsidRDefault="00D26282" w:rsidP="00D26282">
      <w:pPr>
        <w:rPr>
          <w:noProof/>
          <w:szCs w:val="22"/>
        </w:rPr>
      </w:pPr>
      <w:r>
        <w:t>SE</w:t>
      </w:r>
      <w:r>
        <w:noBreakHyphen/>
        <w:t>151 85 Södertälje</w:t>
      </w:r>
    </w:p>
    <w:p w14:paraId="444A879E" w14:textId="77777777" w:rsidR="00D26282" w:rsidRDefault="00D26282" w:rsidP="00D26282">
      <w:pPr>
        <w:rPr>
          <w:noProof/>
          <w:szCs w:val="22"/>
        </w:rPr>
      </w:pPr>
      <w:r>
        <w:t>Suécia</w:t>
      </w:r>
    </w:p>
    <w:p w14:paraId="7A418B0B" w14:textId="77777777" w:rsidR="00D26282" w:rsidRDefault="00D26282" w:rsidP="00D26282">
      <w:pPr>
        <w:suppressAutoHyphens/>
        <w:ind w:right="14"/>
        <w:rPr>
          <w:szCs w:val="22"/>
        </w:rPr>
      </w:pPr>
    </w:p>
    <w:p w14:paraId="3F800C3F" w14:textId="77777777" w:rsidR="00D26282" w:rsidRDefault="00D26282" w:rsidP="00D26282">
      <w:pPr>
        <w:suppressAutoHyphens/>
        <w:ind w:right="14"/>
        <w:rPr>
          <w:szCs w:val="22"/>
        </w:rPr>
      </w:pPr>
    </w:p>
    <w:p w14:paraId="2E62B26A"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12.</w:t>
      </w:r>
      <w:r>
        <w:rPr>
          <w:b/>
          <w:szCs w:val="22"/>
        </w:rPr>
        <w:tab/>
      </w:r>
      <w:r>
        <w:rPr>
          <w:b/>
          <w:noProof/>
          <w:szCs w:val="22"/>
        </w:rPr>
        <w:t>NÚMERO(S) DA AUTORIZAÇÃO DE INTRODUÇÃO NO MERCADO</w:t>
      </w:r>
    </w:p>
    <w:p w14:paraId="1B636B12" w14:textId="77777777" w:rsidR="00D26282" w:rsidRDefault="00D26282" w:rsidP="00D26282">
      <w:pPr>
        <w:suppressAutoHyphens/>
        <w:ind w:right="14"/>
        <w:rPr>
          <w:szCs w:val="22"/>
        </w:rPr>
      </w:pPr>
    </w:p>
    <w:p w14:paraId="500F4DDB" w14:textId="77777777" w:rsidR="00D26282" w:rsidRDefault="00C82DB1" w:rsidP="00D26282">
      <w:pPr>
        <w:suppressAutoHyphens/>
        <w:ind w:right="14"/>
        <w:rPr>
          <w:szCs w:val="22"/>
        </w:rPr>
      </w:pPr>
      <w:r>
        <w:rPr>
          <w:noProof/>
          <w:szCs w:val="22"/>
        </w:rPr>
        <w:t>EU/1/14/959/002</w:t>
      </w:r>
    </w:p>
    <w:p w14:paraId="762AACDD" w14:textId="77777777" w:rsidR="00D26282" w:rsidRDefault="00D26282" w:rsidP="00D26282">
      <w:pPr>
        <w:suppressAutoHyphens/>
        <w:ind w:right="14"/>
        <w:rPr>
          <w:szCs w:val="22"/>
        </w:rPr>
      </w:pPr>
    </w:p>
    <w:p w14:paraId="5E36801C" w14:textId="77777777" w:rsidR="00D26282" w:rsidRDefault="00D26282" w:rsidP="00D26282">
      <w:pPr>
        <w:suppressAutoHyphens/>
        <w:ind w:right="14"/>
        <w:rPr>
          <w:szCs w:val="22"/>
        </w:rPr>
      </w:pPr>
    </w:p>
    <w:p w14:paraId="6BDDACA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r>
      <w:r>
        <w:rPr>
          <w:b/>
          <w:noProof/>
          <w:szCs w:val="22"/>
        </w:rPr>
        <w:t>NÚMERO DO LOTE</w:t>
      </w:r>
    </w:p>
    <w:p w14:paraId="32366860" w14:textId="77777777" w:rsidR="00D26282" w:rsidRDefault="00D26282" w:rsidP="00D26282">
      <w:pPr>
        <w:rPr>
          <w:szCs w:val="22"/>
        </w:rPr>
      </w:pPr>
    </w:p>
    <w:p w14:paraId="6C4F0AB5" w14:textId="77777777" w:rsidR="00D26282" w:rsidRDefault="00D26282" w:rsidP="00D26282">
      <w:pPr>
        <w:rPr>
          <w:szCs w:val="22"/>
        </w:rPr>
      </w:pPr>
      <w:proofErr w:type="spellStart"/>
      <w:r>
        <w:rPr>
          <w:szCs w:val="22"/>
        </w:rPr>
        <w:t>Lot</w:t>
      </w:r>
      <w:proofErr w:type="spellEnd"/>
    </w:p>
    <w:p w14:paraId="2F5AA7CF" w14:textId="77777777" w:rsidR="00D26282" w:rsidRDefault="00D26282" w:rsidP="00D26282">
      <w:pPr>
        <w:suppressAutoHyphens/>
        <w:ind w:right="14"/>
        <w:rPr>
          <w:szCs w:val="22"/>
        </w:rPr>
      </w:pPr>
    </w:p>
    <w:p w14:paraId="43E472F6" w14:textId="77777777" w:rsidR="00D26282" w:rsidRDefault="00D26282" w:rsidP="00D26282">
      <w:pPr>
        <w:suppressAutoHyphens/>
        <w:ind w:right="14"/>
        <w:rPr>
          <w:szCs w:val="22"/>
        </w:rPr>
      </w:pPr>
    </w:p>
    <w:p w14:paraId="2E1B1B23"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14.</w:t>
      </w:r>
      <w:r>
        <w:rPr>
          <w:b/>
          <w:szCs w:val="22"/>
        </w:rPr>
        <w:tab/>
      </w:r>
      <w:r>
        <w:rPr>
          <w:b/>
          <w:noProof/>
          <w:szCs w:val="22"/>
        </w:rPr>
        <w:t xml:space="preserve">CLASSIFICAÇÃO QUANTO À DISPENSA </w:t>
      </w:r>
      <w:r>
        <w:rPr>
          <w:b/>
          <w:caps/>
          <w:noProof/>
          <w:szCs w:val="22"/>
        </w:rPr>
        <w:t>ao Público</w:t>
      </w:r>
    </w:p>
    <w:p w14:paraId="60ECEA66" w14:textId="77777777" w:rsidR="00D26282" w:rsidRDefault="00D26282" w:rsidP="00D26282">
      <w:pPr>
        <w:suppressAutoHyphens/>
        <w:ind w:right="14"/>
        <w:rPr>
          <w:szCs w:val="22"/>
        </w:rPr>
      </w:pPr>
    </w:p>
    <w:p w14:paraId="7BE93F57" w14:textId="77777777" w:rsidR="00D26282" w:rsidRDefault="00D26282" w:rsidP="00D26282">
      <w:pPr>
        <w:suppressAutoHyphens/>
        <w:ind w:right="14"/>
        <w:rPr>
          <w:szCs w:val="22"/>
        </w:rPr>
      </w:pPr>
    </w:p>
    <w:p w14:paraId="3E2FE936"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15.</w:t>
      </w:r>
      <w:r>
        <w:rPr>
          <w:b/>
          <w:szCs w:val="22"/>
        </w:rPr>
        <w:tab/>
      </w:r>
      <w:r>
        <w:rPr>
          <w:b/>
          <w:noProof/>
          <w:szCs w:val="22"/>
        </w:rPr>
        <w:t>INSTRUÇÕES DE UTILIZAÇÃO</w:t>
      </w:r>
    </w:p>
    <w:p w14:paraId="4F129927" w14:textId="77777777" w:rsidR="00D26282" w:rsidRDefault="00D26282" w:rsidP="00D26282">
      <w:pPr>
        <w:suppressAutoHyphens/>
        <w:ind w:right="14"/>
        <w:rPr>
          <w:szCs w:val="22"/>
        </w:rPr>
      </w:pPr>
    </w:p>
    <w:p w14:paraId="178A5386" w14:textId="77777777" w:rsidR="00D26282" w:rsidRDefault="00D26282" w:rsidP="00D26282">
      <w:pPr>
        <w:suppressAutoHyphens/>
        <w:ind w:right="14"/>
        <w:rPr>
          <w:szCs w:val="22"/>
        </w:rPr>
      </w:pPr>
    </w:p>
    <w:p w14:paraId="30B2F3C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16.</w:t>
      </w:r>
      <w:r>
        <w:rPr>
          <w:b/>
          <w:szCs w:val="22"/>
        </w:rPr>
        <w:tab/>
      </w:r>
      <w:r>
        <w:rPr>
          <w:b/>
          <w:caps/>
          <w:noProof/>
          <w:szCs w:val="22"/>
        </w:rPr>
        <w:t>Informação em Braille</w:t>
      </w:r>
    </w:p>
    <w:p w14:paraId="5C3FDB2F" w14:textId="77777777" w:rsidR="00D26282" w:rsidRDefault="00D26282" w:rsidP="00D26282">
      <w:pPr>
        <w:suppressAutoHyphens/>
        <w:ind w:right="14"/>
        <w:rPr>
          <w:szCs w:val="22"/>
        </w:rPr>
      </w:pPr>
    </w:p>
    <w:p w14:paraId="18C88081" w14:textId="77777777" w:rsidR="00D26282" w:rsidRDefault="00D26282" w:rsidP="00D26282">
      <w:pPr>
        <w:pStyle w:val="Revision"/>
        <w:tabs>
          <w:tab w:val="left" w:pos="567"/>
        </w:tabs>
        <w:spacing w:line="260" w:lineRule="exact"/>
        <w:rPr>
          <w:noProof/>
          <w:szCs w:val="22"/>
          <w:shd w:val="clear" w:color="auto" w:fill="CCCCCC"/>
          <w:lang w:val="pt-PT"/>
        </w:rPr>
      </w:pPr>
      <w:proofErr w:type="spellStart"/>
      <w:r w:rsidRPr="00CD2A5D">
        <w:rPr>
          <w:lang w:val="pt-PT"/>
        </w:rPr>
        <w:t>lynparza</w:t>
      </w:r>
      <w:proofErr w:type="spellEnd"/>
      <w:r w:rsidRPr="00CD2A5D">
        <w:rPr>
          <w:lang w:val="pt-PT"/>
        </w:rPr>
        <w:t xml:space="preserve"> 100 mg</w:t>
      </w:r>
    </w:p>
    <w:p w14:paraId="5EF693F4" w14:textId="77777777" w:rsidR="00D26282" w:rsidRDefault="00D26282" w:rsidP="00D26282">
      <w:pPr>
        <w:pStyle w:val="Revision"/>
        <w:tabs>
          <w:tab w:val="left" w:pos="567"/>
        </w:tabs>
        <w:rPr>
          <w:noProof/>
          <w:shd w:val="clear" w:color="auto" w:fill="CCCCCC"/>
          <w:lang w:val="pt-PT"/>
        </w:rPr>
      </w:pPr>
    </w:p>
    <w:p w14:paraId="3496CF3C" w14:textId="77777777" w:rsidR="00D26282" w:rsidRPr="00BE2A2D" w:rsidRDefault="00D26282" w:rsidP="00D26282">
      <w:pPr>
        <w:pStyle w:val="Revision"/>
        <w:rPr>
          <w:noProof/>
          <w:shd w:val="clear" w:color="auto" w:fill="CCCCCC"/>
          <w:lang w:val="pt-PT"/>
        </w:rPr>
      </w:pPr>
    </w:p>
    <w:p w14:paraId="1898F13D"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17.</w:t>
      </w:r>
      <w:r w:rsidRPr="0079161E">
        <w:rPr>
          <w:b/>
          <w:szCs w:val="22"/>
        </w:rPr>
        <w:tab/>
        <w:t>IDENTIFICADOR ÚNICO – CÓDIGO DE BARRAS 2D</w:t>
      </w:r>
    </w:p>
    <w:p w14:paraId="3E6B6CBB" w14:textId="77777777" w:rsidR="00D26282" w:rsidRPr="00BE2A2D" w:rsidRDefault="00D26282" w:rsidP="00D26282">
      <w:pPr>
        <w:pStyle w:val="Revision"/>
        <w:rPr>
          <w:noProof/>
          <w:shd w:val="clear" w:color="auto" w:fill="CCCCCC"/>
          <w:lang w:val="pt-PT"/>
        </w:rPr>
      </w:pPr>
    </w:p>
    <w:p w14:paraId="3A3704EC" w14:textId="77777777" w:rsidR="00D26282" w:rsidRPr="00BE2A2D" w:rsidRDefault="00D26282" w:rsidP="00D26282">
      <w:pPr>
        <w:pStyle w:val="Revision"/>
        <w:rPr>
          <w:noProof/>
          <w:shd w:val="clear" w:color="auto" w:fill="CCCCCC"/>
          <w:lang w:val="pt-PT"/>
        </w:rPr>
      </w:pPr>
      <w:r w:rsidRPr="00BE2A2D">
        <w:rPr>
          <w:noProof/>
          <w:shd w:val="clear" w:color="auto" w:fill="CCCCCC"/>
          <w:lang w:val="pt-PT"/>
        </w:rPr>
        <w:t>Código de barras 2D com</w:t>
      </w:r>
      <w:r>
        <w:rPr>
          <w:noProof/>
          <w:shd w:val="clear" w:color="auto" w:fill="CCCCCC"/>
          <w:lang w:val="pt-PT"/>
        </w:rPr>
        <w:t xml:space="preserve"> identificador único incluído.</w:t>
      </w:r>
    </w:p>
    <w:p w14:paraId="6BC4940B" w14:textId="77777777" w:rsidR="00D26282" w:rsidRPr="00BE2A2D" w:rsidRDefault="00D26282" w:rsidP="00D26282">
      <w:pPr>
        <w:pStyle w:val="Revision"/>
        <w:rPr>
          <w:noProof/>
          <w:shd w:val="clear" w:color="auto" w:fill="CCCCCC"/>
          <w:lang w:val="pt-PT"/>
        </w:rPr>
      </w:pPr>
    </w:p>
    <w:p w14:paraId="6F7060AE" w14:textId="77777777" w:rsidR="00D26282" w:rsidRPr="00BE2A2D" w:rsidRDefault="00D26282" w:rsidP="00D26282">
      <w:pPr>
        <w:pStyle w:val="Revision"/>
        <w:rPr>
          <w:noProof/>
          <w:shd w:val="clear" w:color="auto" w:fill="CCCCCC"/>
          <w:lang w:val="pt-PT"/>
        </w:rPr>
      </w:pPr>
    </w:p>
    <w:p w14:paraId="4539E8A0"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18.</w:t>
      </w:r>
      <w:r w:rsidRPr="0079161E">
        <w:rPr>
          <w:b/>
          <w:szCs w:val="22"/>
        </w:rPr>
        <w:tab/>
        <w:t>IDENTIFICADOR ÚNICO - DADOS PARA LEITURA HUMANA</w:t>
      </w:r>
    </w:p>
    <w:p w14:paraId="599E0DE0" w14:textId="77777777" w:rsidR="00D26282" w:rsidRPr="00BE2A2D" w:rsidRDefault="00D26282" w:rsidP="00D26282">
      <w:pPr>
        <w:pStyle w:val="Revision"/>
        <w:rPr>
          <w:noProof/>
          <w:shd w:val="clear" w:color="auto" w:fill="CCCCCC"/>
          <w:lang w:val="pt-PT"/>
        </w:rPr>
      </w:pPr>
    </w:p>
    <w:p w14:paraId="1F873CB8" w14:textId="77777777" w:rsidR="00D26282" w:rsidRPr="0079161E" w:rsidRDefault="00D26282" w:rsidP="00D26282">
      <w:pPr>
        <w:pStyle w:val="Revision"/>
        <w:rPr>
          <w:lang w:val="pt-PT"/>
        </w:rPr>
      </w:pPr>
      <w:r w:rsidRPr="0079161E">
        <w:rPr>
          <w:lang w:val="pt-PT"/>
        </w:rPr>
        <w:t>PC</w:t>
      </w:r>
    </w:p>
    <w:p w14:paraId="2231195D" w14:textId="77777777" w:rsidR="00D26282" w:rsidRPr="0079161E" w:rsidRDefault="00D26282" w:rsidP="00D26282">
      <w:pPr>
        <w:pStyle w:val="Revision"/>
        <w:rPr>
          <w:lang w:val="pt-PT"/>
        </w:rPr>
      </w:pPr>
      <w:r w:rsidRPr="000D29A9">
        <w:rPr>
          <w:lang w:val="pt-PT"/>
        </w:rPr>
        <w:t>SN</w:t>
      </w:r>
    </w:p>
    <w:p w14:paraId="50A6D94E" w14:textId="77777777" w:rsidR="00D26282" w:rsidRPr="0079161E" w:rsidRDefault="00D26282" w:rsidP="00D26282">
      <w:pPr>
        <w:pStyle w:val="Revision"/>
        <w:rPr>
          <w:lang w:val="pt-PT"/>
        </w:rPr>
      </w:pPr>
      <w:r w:rsidRPr="000D29A9">
        <w:rPr>
          <w:lang w:val="pt-PT"/>
        </w:rPr>
        <w:t>NN</w:t>
      </w:r>
    </w:p>
    <w:p w14:paraId="2BEB5AFB" w14:textId="77777777" w:rsidR="00D26282" w:rsidRDefault="00D26282" w:rsidP="00D26282">
      <w:pPr>
        <w:pStyle w:val="Revision"/>
        <w:tabs>
          <w:tab w:val="left" w:pos="567"/>
        </w:tabs>
        <w:rPr>
          <w:noProof/>
          <w:shd w:val="clear" w:color="auto" w:fill="CCCCCC"/>
          <w:lang w:val="pt-PT"/>
        </w:rPr>
      </w:pPr>
    </w:p>
    <w:p w14:paraId="7F0E1A42"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szCs w:val="22"/>
        </w:rPr>
        <w:br w:type="page"/>
      </w:r>
      <w:r>
        <w:rPr>
          <w:b/>
          <w:noProof/>
          <w:szCs w:val="22"/>
        </w:rPr>
        <w:lastRenderedPageBreak/>
        <w:t xml:space="preserve">INDICAÇÕES A INCLUIR </w:t>
      </w:r>
      <w:r>
        <w:rPr>
          <w:b/>
          <w:caps/>
          <w:noProof/>
          <w:szCs w:val="22"/>
        </w:rPr>
        <w:t>no acondicionamento secundário</w:t>
      </w:r>
    </w:p>
    <w:p w14:paraId="5B125654"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p>
    <w:p w14:paraId="6986B432"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b/>
          <w:noProof/>
          <w:szCs w:val="22"/>
        </w:rPr>
        <w:t>CARTONAGEM</w:t>
      </w:r>
    </w:p>
    <w:p w14:paraId="6FBBE0A4" w14:textId="77777777" w:rsidR="00D26282" w:rsidRDefault="00D26282" w:rsidP="00D26282">
      <w:pPr>
        <w:suppressAutoHyphens/>
        <w:ind w:right="14"/>
        <w:rPr>
          <w:szCs w:val="22"/>
        </w:rPr>
      </w:pPr>
    </w:p>
    <w:p w14:paraId="15A5E4CC" w14:textId="77777777" w:rsidR="00D26282" w:rsidRDefault="00D26282" w:rsidP="00D26282">
      <w:pPr>
        <w:suppressAutoHyphens/>
        <w:ind w:right="14"/>
        <w:rPr>
          <w:szCs w:val="22"/>
        </w:rPr>
      </w:pPr>
    </w:p>
    <w:p w14:paraId="18472B4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7D53C2A4" w14:textId="77777777" w:rsidR="00D26282" w:rsidRDefault="00D26282" w:rsidP="00D26282">
      <w:pPr>
        <w:suppressAutoHyphens/>
        <w:ind w:right="14"/>
        <w:rPr>
          <w:szCs w:val="22"/>
        </w:rPr>
      </w:pPr>
    </w:p>
    <w:p w14:paraId="115EFFD9" w14:textId="77777777" w:rsidR="00D26282" w:rsidRDefault="00D26282" w:rsidP="00D26282">
      <w:pPr>
        <w:rPr>
          <w:noProof/>
          <w:szCs w:val="22"/>
        </w:rPr>
      </w:pPr>
      <w:proofErr w:type="spellStart"/>
      <w:r>
        <w:t>Lynparza</w:t>
      </w:r>
      <w:proofErr w:type="spellEnd"/>
      <w:r>
        <w:t xml:space="preserve"> 150 mg comprimidos revestidos por película</w:t>
      </w:r>
    </w:p>
    <w:p w14:paraId="0489DB76" w14:textId="77777777" w:rsidR="00D26282" w:rsidRDefault="00D26282" w:rsidP="00D26282">
      <w:pPr>
        <w:rPr>
          <w:noProof/>
          <w:szCs w:val="22"/>
        </w:rPr>
      </w:pPr>
      <w:r>
        <w:t>olaparib</w:t>
      </w:r>
    </w:p>
    <w:p w14:paraId="37B4F71D" w14:textId="77777777" w:rsidR="00D26282" w:rsidRDefault="00D26282" w:rsidP="00D26282">
      <w:pPr>
        <w:suppressAutoHyphens/>
        <w:ind w:right="14"/>
        <w:rPr>
          <w:szCs w:val="22"/>
        </w:rPr>
      </w:pPr>
    </w:p>
    <w:p w14:paraId="3478E4AF" w14:textId="77777777" w:rsidR="00D26282" w:rsidRDefault="00D26282" w:rsidP="00D26282">
      <w:pPr>
        <w:suppressAutoHyphens/>
        <w:ind w:right="14"/>
        <w:rPr>
          <w:szCs w:val="22"/>
        </w:rPr>
      </w:pPr>
    </w:p>
    <w:p w14:paraId="1CE9DC8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DESCRIÇÃO DA(S) SUBSTÂNCIA(S) ATIVA(S)</w:t>
      </w:r>
    </w:p>
    <w:p w14:paraId="52BED1EE" w14:textId="77777777" w:rsidR="00D26282" w:rsidRDefault="00D26282" w:rsidP="00D26282">
      <w:pPr>
        <w:suppressAutoHyphens/>
        <w:ind w:right="14"/>
        <w:rPr>
          <w:szCs w:val="22"/>
        </w:rPr>
      </w:pPr>
    </w:p>
    <w:p w14:paraId="7D8886F3" w14:textId="77777777" w:rsidR="00D26282" w:rsidRDefault="00D26282" w:rsidP="00D26282">
      <w:pPr>
        <w:rPr>
          <w:noProof/>
          <w:szCs w:val="22"/>
        </w:rPr>
      </w:pPr>
      <w:r>
        <w:t>Cada comprimido revestido por película contém 150 mg de olaparib.</w:t>
      </w:r>
    </w:p>
    <w:p w14:paraId="79AE2344" w14:textId="77777777" w:rsidR="00D26282" w:rsidRDefault="00D26282" w:rsidP="00D26282">
      <w:pPr>
        <w:suppressAutoHyphens/>
        <w:ind w:right="14"/>
        <w:rPr>
          <w:szCs w:val="22"/>
        </w:rPr>
      </w:pPr>
    </w:p>
    <w:p w14:paraId="288BE5CF" w14:textId="77777777" w:rsidR="00D26282" w:rsidRDefault="00D26282" w:rsidP="00D26282">
      <w:pPr>
        <w:suppressAutoHyphens/>
        <w:ind w:right="14"/>
        <w:rPr>
          <w:szCs w:val="22"/>
        </w:rPr>
      </w:pPr>
    </w:p>
    <w:p w14:paraId="19FC04A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LISTA DOS EXCIPIENTES</w:t>
      </w:r>
    </w:p>
    <w:p w14:paraId="744B34F6" w14:textId="77777777" w:rsidR="00D26282" w:rsidRDefault="00D26282" w:rsidP="00D26282">
      <w:pPr>
        <w:suppressAutoHyphens/>
        <w:ind w:right="14"/>
        <w:rPr>
          <w:szCs w:val="22"/>
        </w:rPr>
      </w:pPr>
    </w:p>
    <w:p w14:paraId="043BA759" w14:textId="77777777" w:rsidR="00D26282" w:rsidRDefault="00D26282" w:rsidP="00D26282">
      <w:pPr>
        <w:suppressAutoHyphens/>
        <w:ind w:right="14"/>
        <w:rPr>
          <w:szCs w:val="22"/>
        </w:rPr>
      </w:pPr>
    </w:p>
    <w:p w14:paraId="7F8FBD0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4.</w:t>
      </w:r>
      <w:r>
        <w:rPr>
          <w:b/>
          <w:szCs w:val="22"/>
        </w:rPr>
        <w:tab/>
      </w:r>
      <w:r>
        <w:rPr>
          <w:b/>
          <w:noProof/>
          <w:szCs w:val="22"/>
        </w:rPr>
        <w:t>FORMA FARMACÊUTICA E CONTEÚDO</w:t>
      </w:r>
    </w:p>
    <w:p w14:paraId="48546CA5" w14:textId="77777777" w:rsidR="00D26282" w:rsidRDefault="00D26282" w:rsidP="00D26282">
      <w:pPr>
        <w:suppressAutoHyphens/>
        <w:ind w:right="14"/>
        <w:rPr>
          <w:szCs w:val="22"/>
        </w:rPr>
      </w:pPr>
    </w:p>
    <w:p w14:paraId="69D8D65F" w14:textId="77777777" w:rsidR="00D26282" w:rsidRDefault="00D26282" w:rsidP="00D26282">
      <w:r w:rsidRPr="00D73AAD">
        <w:rPr>
          <w:highlight w:val="lightGray"/>
        </w:rPr>
        <w:t>Comprimidos revestidos por película</w:t>
      </w:r>
    </w:p>
    <w:p w14:paraId="3EA4F1F3" w14:textId="77777777" w:rsidR="00D26282" w:rsidRDefault="00D26282" w:rsidP="00D26282">
      <w:pPr>
        <w:rPr>
          <w:noProof/>
          <w:szCs w:val="22"/>
        </w:rPr>
      </w:pPr>
      <w:r>
        <w:t>56 comprimidos revestidos por película</w:t>
      </w:r>
    </w:p>
    <w:p w14:paraId="58E2BF48" w14:textId="77777777" w:rsidR="00D26282" w:rsidRDefault="00D26282" w:rsidP="00D26282">
      <w:pPr>
        <w:suppressAutoHyphens/>
        <w:ind w:right="14"/>
        <w:rPr>
          <w:szCs w:val="22"/>
        </w:rPr>
      </w:pPr>
    </w:p>
    <w:p w14:paraId="0DD11C5A" w14:textId="77777777" w:rsidR="00D26282" w:rsidRDefault="00D26282" w:rsidP="00D26282">
      <w:pPr>
        <w:suppressAutoHyphens/>
        <w:ind w:right="14"/>
        <w:rPr>
          <w:szCs w:val="22"/>
        </w:rPr>
      </w:pPr>
    </w:p>
    <w:p w14:paraId="2A39717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MODO E VIA(S) DE ADMINISTRAÇÃO</w:t>
      </w:r>
    </w:p>
    <w:p w14:paraId="78C230ED" w14:textId="77777777" w:rsidR="00D26282" w:rsidRDefault="00D26282" w:rsidP="00D26282">
      <w:pPr>
        <w:suppressAutoHyphens/>
        <w:ind w:right="14"/>
        <w:rPr>
          <w:szCs w:val="22"/>
        </w:rPr>
      </w:pPr>
    </w:p>
    <w:p w14:paraId="4CDBE05E" w14:textId="77777777" w:rsidR="00D26282" w:rsidRDefault="00D26282" w:rsidP="00D26282">
      <w:pPr>
        <w:suppressAutoHyphens/>
        <w:ind w:right="14"/>
        <w:rPr>
          <w:noProof/>
          <w:szCs w:val="22"/>
        </w:rPr>
      </w:pPr>
      <w:r>
        <w:rPr>
          <w:noProof/>
          <w:szCs w:val="22"/>
        </w:rPr>
        <w:t>Via oral</w:t>
      </w:r>
    </w:p>
    <w:p w14:paraId="2A3B621F" w14:textId="77777777" w:rsidR="00D26282" w:rsidRDefault="00D26282" w:rsidP="00D26282">
      <w:pPr>
        <w:suppressAutoHyphens/>
        <w:ind w:right="14"/>
        <w:rPr>
          <w:szCs w:val="22"/>
        </w:rPr>
      </w:pPr>
      <w:r>
        <w:rPr>
          <w:noProof/>
          <w:szCs w:val="22"/>
        </w:rPr>
        <w:t>Consultar o folheto informativo antes de utilizar.</w:t>
      </w:r>
    </w:p>
    <w:p w14:paraId="43300F49" w14:textId="77777777" w:rsidR="00D26282" w:rsidRDefault="00D26282" w:rsidP="00D26282">
      <w:pPr>
        <w:suppressAutoHyphens/>
        <w:ind w:right="14"/>
        <w:rPr>
          <w:szCs w:val="22"/>
        </w:rPr>
      </w:pPr>
    </w:p>
    <w:p w14:paraId="25C73D10" w14:textId="77777777" w:rsidR="00D26282" w:rsidRDefault="00D26282" w:rsidP="00D26282">
      <w:pPr>
        <w:suppressAutoHyphens/>
        <w:ind w:right="14"/>
        <w:rPr>
          <w:szCs w:val="22"/>
        </w:rPr>
      </w:pPr>
    </w:p>
    <w:p w14:paraId="677E449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r>
      <w:r>
        <w:rPr>
          <w:b/>
          <w:noProof/>
          <w:szCs w:val="22"/>
        </w:rPr>
        <w:t>ADVERTÊNCIA ESPECIAL DE QUE O MEDICAMENTO DEVE SER MANTIDO FORA DA VISTA E DO ALCANCE DAS CRIANÇAS</w:t>
      </w:r>
    </w:p>
    <w:p w14:paraId="721AFE8B" w14:textId="77777777" w:rsidR="00D26282" w:rsidRDefault="00D26282" w:rsidP="00D26282">
      <w:pPr>
        <w:suppressAutoHyphens/>
        <w:ind w:right="14"/>
        <w:rPr>
          <w:szCs w:val="22"/>
        </w:rPr>
      </w:pPr>
    </w:p>
    <w:p w14:paraId="10A40D97" w14:textId="77777777" w:rsidR="00D26282" w:rsidRDefault="00D26282" w:rsidP="00D26282">
      <w:pPr>
        <w:suppressAutoHyphens/>
        <w:ind w:right="14"/>
        <w:rPr>
          <w:szCs w:val="22"/>
        </w:rPr>
      </w:pPr>
      <w:r>
        <w:rPr>
          <w:noProof/>
          <w:szCs w:val="22"/>
        </w:rPr>
        <w:t>Manter fora da vista e do alcance das crianças.</w:t>
      </w:r>
    </w:p>
    <w:p w14:paraId="00AA0D56" w14:textId="77777777" w:rsidR="00D26282" w:rsidRDefault="00D26282" w:rsidP="00D26282">
      <w:pPr>
        <w:suppressAutoHyphens/>
        <w:ind w:right="14"/>
        <w:rPr>
          <w:szCs w:val="22"/>
        </w:rPr>
      </w:pPr>
    </w:p>
    <w:p w14:paraId="16CE478E" w14:textId="77777777" w:rsidR="00D26282" w:rsidRDefault="00D26282" w:rsidP="00D26282">
      <w:pPr>
        <w:suppressAutoHyphens/>
        <w:ind w:right="14"/>
        <w:rPr>
          <w:szCs w:val="22"/>
        </w:rPr>
      </w:pPr>
    </w:p>
    <w:p w14:paraId="029BC59E"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7.</w:t>
      </w:r>
      <w:r>
        <w:rPr>
          <w:b/>
          <w:szCs w:val="22"/>
        </w:rPr>
        <w:tab/>
      </w:r>
      <w:r>
        <w:rPr>
          <w:b/>
          <w:noProof/>
          <w:szCs w:val="22"/>
        </w:rPr>
        <w:t>OUTRAS ADVERTÊNCIAS ESPECIAIS, SE NECESSÁRIO</w:t>
      </w:r>
    </w:p>
    <w:p w14:paraId="2CF8F1C3" w14:textId="77777777" w:rsidR="00D26282" w:rsidRDefault="00D26282" w:rsidP="00D26282">
      <w:pPr>
        <w:suppressAutoHyphens/>
        <w:ind w:right="14"/>
        <w:rPr>
          <w:szCs w:val="22"/>
        </w:rPr>
      </w:pPr>
    </w:p>
    <w:p w14:paraId="655FA03E" w14:textId="77777777" w:rsidR="00D26282" w:rsidRDefault="00D26282" w:rsidP="00D26282">
      <w:pPr>
        <w:suppressAutoHyphens/>
        <w:ind w:right="14"/>
        <w:rPr>
          <w:szCs w:val="22"/>
        </w:rPr>
      </w:pPr>
    </w:p>
    <w:p w14:paraId="20934DE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8.</w:t>
      </w:r>
      <w:r>
        <w:rPr>
          <w:b/>
          <w:szCs w:val="22"/>
        </w:rPr>
        <w:tab/>
      </w:r>
      <w:r>
        <w:rPr>
          <w:b/>
          <w:noProof/>
          <w:szCs w:val="22"/>
        </w:rPr>
        <w:t>PRAZO DE VALIDADE</w:t>
      </w:r>
    </w:p>
    <w:p w14:paraId="4E20F501" w14:textId="77777777" w:rsidR="00D26282" w:rsidRDefault="00D26282" w:rsidP="00D26282">
      <w:pPr>
        <w:rPr>
          <w:szCs w:val="22"/>
        </w:rPr>
      </w:pPr>
    </w:p>
    <w:p w14:paraId="61640FE3" w14:textId="77777777" w:rsidR="00D26282" w:rsidRDefault="00D26282" w:rsidP="00D26282">
      <w:pPr>
        <w:suppressAutoHyphens/>
        <w:ind w:right="14"/>
        <w:rPr>
          <w:szCs w:val="22"/>
        </w:rPr>
      </w:pPr>
      <w:r>
        <w:rPr>
          <w:szCs w:val="22"/>
        </w:rPr>
        <w:t>EXP</w:t>
      </w:r>
    </w:p>
    <w:p w14:paraId="56C26037" w14:textId="77777777" w:rsidR="00D26282" w:rsidRDefault="00D26282" w:rsidP="00D26282">
      <w:pPr>
        <w:suppressAutoHyphens/>
        <w:ind w:right="14"/>
        <w:rPr>
          <w:szCs w:val="22"/>
        </w:rPr>
      </w:pPr>
    </w:p>
    <w:p w14:paraId="79F1F545" w14:textId="77777777" w:rsidR="00D26282" w:rsidRDefault="00D26282" w:rsidP="00D26282">
      <w:pPr>
        <w:suppressAutoHyphens/>
        <w:ind w:right="14"/>
        <w:rPr>
          <w:szCs w:val="22"/>
        </w:rPr>
      </w:pPr>
    </w:p>
    <w:p w14:paraId="525B495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9.</w:t>
      </w:r>
      <w:r>
        <w:rPr>
          <w:b/>
          <w:szCs w:val="22"/>
        </w:rPr>
        <w:tab/>
      </w:r>
      <w:r>
        <w:rPr>
          <w:b/>
          <w:noProof/>
          <w:szCs w:val="22"/>
        </w:rPr>
        <w:t>CONDIÇÕES ESPECIAIS DE CONSERVAÇÃO</w:t>
      </w:r>
    </w:p>
    <w:p w14:paraId="131A1A7A" w14:textId="77777777" w:rsidR="00D26282" w:rsidRDefault="00D26282" w:rsidP="00D26282">
      <w:pPr>
        <w:rPr>
          <w:szCs w:val="22"/>
        </w:rPr>
      </w:pPr>
    </w:p>
    <w:p w14:paraId="6B767BCE" w14:textId="77777777" w:rsidR="00D26282" w:rsidRDefault="00D26282" w:rsidP="00D26282">
      <w:pPr>
        <w:rPr>
          <w:szCs w:val="22"/>
        </w:rPr>
      </w:pPr>
      <w:r>
        <w:rPr>
          <w:szCs w:val="22"/>
        </w:rPr>
        <w:t>Conservar na embalagem de origem para proteger da humidade.</w:t>
      </w:r>
    </w:p>
    <w:p w14:paraId="3B788499" w14:textId="77777777" w:rsidR="00D26282" w:rsidRDefault="00D26282" w:rsidP="00D26282">
      <w:pPr>
        <w:rPr>
          <w:szCs w:val="22"/>
        </w:rPr>
      </w:pPr>
    </w:p>
    <w:p w14:paraId="1983B7AD" w14:textId="77777777" w:rsidR="00D26282" w:rsidRDefault="00D26282" w:rsidP="00D26282">
      <w:pPr>
        <w:suppressAutoHyphens/>
        <w:ind w:right="14"/>
        <w:rPr>
          <w:bCs/>
          <w:szCs w:val="22"/>
        </w:rPr>
      </w:pPr>
    </w:p>
    <w:p w14:paraId="6D2A365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r>
      <w:r>
        <w:rPr>
          <w:b/>
          <w:noProof/>
          <w:szCs w:val="22"/>
        </w:rPr>
        <w:t>CUIDADOS ESPECIAIS QUANTO À ELIMINAÇÃO DO MEDICAMENTO NÃO UTILIZADO OU DOS RESÍDUOS PROVENIENTES DESSE MEDICAMENTO, SE APLICÁVEL</w:t>
      </w:r>
    </w:p>
    <w:p w14:paraId="0774C224" w14:textId="77777777" w:rsidR="00D26282" w:rsidRDefault="00D26282" w:rsidP="00D26282">
      <w:pPr>
        <w:suppressAutoHyphens/>
        <w:ind w:right="14"/>
        <w:rPr>
          <w:szCs w:val="22"/>
        </w:rPr>
      </w:pPr>
    </w:p>
    <w:p w14:paraId="25489AA6" w14:textId="77777777" w:rsidR="00D26282" w:rsidRDefault="00D26282" w:rsidP="00D26282">
      <w:pPr>
        <w:suppressAutoHyphens/>
        <w:ind w:right="14"/>
        <w:rPr>
          <w:szCs w:val="22"/>
        </w:rPr>
      </w:pPr>
      <w:r>
        <w:rPr>
          <w:noProof/>
          <w:szCs w:val="22"/>
        </w:rPr>
        <w:t>Qualquer medicamento não utilizado ou resíduos devem ser eliminados de acordo com as exigências locais.</w:t>
      </w:r>
    </w:p>
    <w:p w14:paraId="6D61954A" w14:textId="77777777" w:rsidR="00D26282" w:rsidRDefault="00D26282" w:rsidP="00D26282">
      <w:pPr>
        <w:suppressAutoHyphens/>
        <w:ind w:right="14"/>
        <w:rPr>
          <w:szCs w:val="22"/>
        </w:rPr>
      </w:pPr>
    </w:p>
    <w:p w14:paraId="53A9208F" w14:textId="77777777" w:rsidR="00D26282" w:rsidRDefault="00D26282" w:rsidP="00D26282">
      <w:pPr>
        <w:suppressAutoHyphens/>
        <w:ind w:right="14"/>
        <w:rPr>
          <w:bCs/>
          <w:szCs w:val="22"/>
        </w:rPr>
      </w:pPr>
    </w:p>
    <w:p w14:paraId="1A52DE5A"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r>
      <w:r>
        <w:rPr>
          <w:b/>
          <w:noProof/>
          <w:szCs w:val="22"/>
        </w:rPr>
        <w:t>NOME E ENDEREÇO DO TITULAR DA AUTORIZAÇÃO DE INTRODUÇÃO NO MERCADO</w:t>
      </w:r>
    </w:p>
    <w:p w14:paraId="7828D259" w14:textId="77777777" w:rsidR="00D26282" w:rsidRDefault="00D26282" w:rsidP="00D26282">
      <w:pPr>
        <w:suppressAutoHyphens/>
        <w:ind w:right="14"/>
        <w:rPr>
          <w:szCs w:val="22"/>
        </w:rPr>
      </w:pPr>
    </w:p>
    <w:p w14:paraId="511A8E40" w14:textId="77777777" w:rsidR="00D26282" w:rsidRDefault="00D26282" w:rsidP="00D26282">
      <w:pPr>
        <w:rPr>
          <w:noProof/>
          <w:szCs w:val="22"/>
        </w:rPr>
      </w:pPr>
      <w:r>
        <w:t>AstraZeneca AB</w:t>
      </w:r>
    </w:p>
    <w:p w14:paraId="02D01913" w14:textId="77777777" w:rsidR="00D26282" w:rsidRDefault="00D26282" w:rsidP="00D26282">
      <w:pPr>
        <w:rPr>
          <w:noProof/>
          <w:szCs w:val="22"/>
        </w:rPr>
      </w:pPr>
      <w:r>
        <w:t>SE</w:t>
      </w:r>
      <w:r>
        <w:noBreakHyphen/>
        <w:t>151 85 Södertälje</w:t>
      </w:r>
    </w:p>
    <w:p w14:paraId="045EAFFE" w14:textId="77777777" w:rsidR="00D26282" w:rsidRDefault="00D26282" w:rsidP="00D26282">
      <w:pPr>
        <w:rPr>
          <w:noProof/>
          <w:szCs w:val="22"/>
        </w:rPr>
      </w:pPr>
      <w:r>
        <w:t>Suécia</w:t>
      </w:r>
    </w:p>
    <w:p w14:paraId="3F925EB2" w14:textId="77777777" w:rsidR="00D26282" w:rsidRDefault="00D26282" w:rsidP="00D26282">
      <w:pPr>
        <w:suppressAutoHyphens/>
        <w:ind w:right="14"/>
        <w:rPr>
          <w:szCs w:val="22"/>
        </w:rPr>
      </w:pPr>
    </w:p>
    <w:p w14:paraId="6D479EB4" w14:textId="77777777" w:rsidR="00D26282" w:rsidRDefault="00D26282" w:rsidP="00D26282">
      <w:pPr>
        <w:suppressAutoHyphens/>
        <w:ind w:right="14"/>
        <w:rPr>
          <w:szCs w:val="22"/>
        </w:rPr>
      </w:pPr>
    </w:p>
    <w:p w14:paraId="6FA05E51"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12.</w:t>
      </w:r>
      <w:r>
        <w:rPr>
          <w:b/>
          <w:szCs w:val="22"/>
        </w:rPr>
        <w:tab/>
      </w:r>
      <w:r>
        <w:rPr>
          <w:b/>
          <w:noProof/>
          <w:szCs w:val="22"/>
        </w:rPr>
        <w:t>NÚMERO(S) DA AUTORIZAÇÃO DE INTRODUÇÃO NO MERCADO</w:t>
      </w:r>
    </w:p>
    <w:p w14:paraId="764F3E3C" w14:textId="77777777" w:rsidR="00D26282" w:rsidRDefault="00D26282" w:rsidP="00D26282">
      <w:pPr>
        <w:suppressAutoHyphens/>
        <w:ind w:right="14"/>
        <w:rPr>
          <w:szCs w:val="22"/>
        </w:rPr>
      </w:pPr>
    </w:p>
    <w:p w14:paraId="59138AE4" w14:textId="77777777" w:rsidR="00D26282" w:rsidRDefault="00C82DB1" w:rsidP="00D26282">
      <w:pPr>
        <w:suppressAutoHyphens/>
        <w:ind w:right="14"/>
        <w:rPr>
          <w:szCs w:val="22"/>
        </w:rPr>
      </w:pPr>
      <w:r>
        <w:rPr>
          <w:noProof/>
          <w:szCs w:val="22"/>
        </w:rPr>
        <w:t>EU/1/14/959/004</w:t>
      </w:r>
    </w:p>
    <w:p w14:paraId="5DC439D9" w14:textId="77777777" w:rsidR="00D26282" w:rsidRDefault="00D26282" w:rsidP="00D26282">
      <w:pPr>
        <w:suppressAutoHyphens/>
        <w:ind w:right="14"/>
        <w:rPr>
          <w:szCs w:val="22"/>
        </w:rPr>
      </w:pPr>
    </w:p>
    <w:p w14:paraId="4BEC1EAF" w14:textId="77777777" w:rsidR="00D26282" w:rsidRDefault="00D26282" w:rsidP="00D26282">
      <w:pPr>
        <w:suppressAutoHyphens/>
        <w:ind w:right="14"/>
        <w:rPr>
          <w:szCs w:val="22"/>
        </w:rPr>
      </w:pPr>
    </w:p>
    <w:p w14:paraId="3C620C2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r>
      <w:r>
        <w:rPr>
          <w:b/>
          <w:noProof/>
          <w:szCs w:val="22"/>
        </w:rPr>
        <w:t>NÚMERO DO LOTE</w:t>
      </w:r>
    </w:p>
    <w:p w14:paraId="1878C8DA" w14:textId="77777777" w:rsidR="00D26282" w:rsidRDefault="00D26282" w:rsidP="00D26282">
      <w:pPr>
        <w:rPr>
          <w:szCs w:val="22"/>
        </w:rPr>
      </w:pPr>
    </w:p>
    <w:p w14:paraId="6CBE0BC4" w14:textId="77777777" w:rsidR="00D26282" w:rsidRDefault="00D26282" w:rsidP="00D26282">
      <w:pPr>
        <w:rPr>
          <w:szCs w:val="22"/>
        </w:rPr>
      </w:pPr>
      <w:proofErr w:type="spellStart"/>
      <w:r>
        <w:rPr>
          <w:szCs w:val="22"/>
        </w:rPr>
        <w:t>Lot</w:t>
      </w:r>
      <w:proofErr w:type="spellEnd"/>
    </w:p>
    <w:p w14:paraId="51D63D5C" w14:textId="77777777" w:rsidR="00D26282" w:rsidRDefault="00D26282" w:rsidP="00D26282">
      <w:pPr>
        <w:suppressAutoHyphens/>
        <w:ind w:right="14"/>
        <w:rPr>
          <w:szCs w:val="22"/>
        </w:rPr>
      </w:pPr>
    </w:p>
    <w:p w14:paraId="22FCE6A3" w14:textId="77777777" w:rsidR="00D26282" w:rsidRDefault="00D26282" w:rsidP="00D26282">
      <w:pPr>
        <w:suppressAutoHyphens/>
        <w:ind w:right="14"/>
        <w:rPr>
          <w:szCs w:val="22"/>
        </w:rPr>
      </w:pPr>
    </w:p>
    <w:p w14:paraId="5B28CA7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14.</w:t>
      </w:r>
      <w:r>
        <w:rPr>
          <w:b/>
          <w:szCs w:val="22"/>
        </w:rPr>
        <w:tab/>
      </w:r>
      <w:r>
        <w:rPr>
          <w:b/>
          <w:noProof/>
          <w:szCs w:val="22"/>
        </w:rPr>
        <w:t xml:space="preserve">CLASSIFICAÇÃO QUANTO À DISPENSA </w:t>
      </w:r>
      <w:r>
        <w:rPr>
          <w:b/>
          <w:caps/>
          <w:noProof/>
          <w:szCs w:val="22"/>
        </w:rPr>
        <w:t>ao Público</w:t>
      </w:r>
    </w:p>
    <w:p w14:paraId="46ECFDFE" w14:textId="77777777" w:rsidR="00D26282" w:rsidRDefault="00D26282" w:rsidP="00D26282">
      <w:pPr>
        <w:suppressAutoHyphens/>
        <w:ind w:right="14"/>
        <w:rPr>
          <w:szCs w:val="22"/>
        </w:rPr>
      </w:pPr>
    </w:p>
    <w:p w14:paraId="0CD8D849" w14:textId="77777777" w:rsidR="00D26282" w:rsidRDefault="00D26282" w:rsidP="00D26282">
      <w:pPr>
        <w:suppressAutoHyphens/>
        <w:ind w:right="14"/>
        <w:rPr>
          <w:szCs w:val="22"/>
        </w:rPr>
      </w:pPr>
    </w:p>
    <w:p w14:paraId="75EE2848"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15.</w:t>
      </w:r>
      <w:r>
        <w:rPr>
          <w:b/>
          <w:szCs w:val="22"/>
        </w:rPr>
        <w:tab/>
      </w:r>
      <w:r>
        <w:rPr>
          <w:b/>
          <w:noProof/>
          <w:szCs w:val="22"/>
        </w:rPr>
        <w:t>INSTRUÇÕES DE UTILIZAÇÃO</w:t>
      </w:r>
    </w:p>
    <w:p w14:paraId="4C8C4219" w14:textId="77777777" w:rsidR="00D26282" w:rsidRDefault="00D26282" w:rsidP="00D26282">
      <w:pPr>
        <w:suppressAutoHyphens/>
        <w:ind w:right="14"/>
        <w:rPr>
          <w:szCs w:val="22"/>
        </w:rPr>
      </w:pPr>
    </w:p>
    <w:p w14:paraId="3BD0A14F" w14:textId="77777777" w:rsidR="00D26282" w:rsidRDefault="00D26282" w:rsidP="00D26282">
      <w:pPr>
        <w:suppressAutoHyphens/>
        <w:ind w:right="14"/>
        <w:rPr>
          <w:szCs w:val="22"/>
        </w:rPr>
      </w:pPr>
    </w:p>
    <w:p w14:paraId="4DC92093"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16.</w:t>
      </w:r>
      <w:r>
        <w:rPr>
          <w:b/>
          <w:szCs w:val="22"/>
        </w:rPr>
        <w:tab/>
      </w:r>
      <w:r>
        <w:rPr>
          <w:b/>
          <w:caps/>
          <w:noProof/>
          <w:szCs w:val="22"/>
        </w:rPr>
        <w:t>Informação em Braille</w:t>
      </w:r>
    </w:p>
    <w:p w14:paraId="37F38F2E" w14:textId="77777777" w:rsidR="00D26282" w:rsidRDefault="00D26282" w:rsidP="00D26282">
      <w:pPr>
        <w:suppressAutoHyphens/>
        <w:ind w:right="14"/>
        <w:rPr>
          <w:szCs w:val="22"/>
        </w:rPr>
      </w:pPr>
    </w:p>
    <w:p w14:paraId="15C8A125" w14:textId="77777777" w:rsidR="00D26282" w:rsidRDefault="00D26282" w:rsidP="00D26282">
      <w:pPr>
        <w:pStyle w:val="Revision"/>
        <w:tabs>
          <w:tab w:val="left" w:pos="567"/>
        </w:tabs>
        <w:spacing w:line="260" w:lineRule="exact"/>
        <w:rPr>
          <w:noProof/>
          <w:szCs w:val="22"/>
          <w:shd w:val="clear" w:color="auto" w:fill="CCCCCC"/>
          <w:lang w:val="pt-PT"/>
        </w:rPr>
      </w:pPr>
      <w:proofErr w:type="spellStart"/>
      <w:r w:rsidRPr="00CD2A5D">
        <w:rPr>
          <w:lang w:val="pt-PT"/>
        </w:rPr>
        <w:t>lynparza</w:t>
      </w:r>
      <w:proofErr w:type="spellEnd"/>
      <w:r w:rsidRPr="00CD2A5D">
        <w:rPr>
          <w:lang w:val="pt-PT"/>
        </w:rPr>
        <w:t xml:space="preserve"> 150 mg</w:t>
      </w:r>
    </w:p>
    <w:p w14:paraId="4CDABC37" w14:textId="77777777" w:rsidR="00D26282" w:rsidRDefault="00D26282" w:rsidP="00D26282">
      <w:pPr>
        <w:pStyle w:val="Revision"/>
        <w:tabs>
          <w:tab w:val="left" w:pos="567"/>
        </w:tabs>
        <w:rPr>
          <w:noProof/>
          <w:shd w:val="clear" w:color="auto" w:fill="CCCCCC"/>
          <w:lang w:val="pt-PT"/>
        </w:rPr>
      </w:pPr>
    </w:p>
    <w:p w14:paraId="7E737786" w14:textId="77777777" w:rsidR="00D26282" w:rsidRPr="00BE2A2D" w:rsidRDefault="00D26282" w:rsidP="00D26282">
      <w:pPr>
        <w:pStyle w:val="Revision"/>
        <w:rPr>
          <w:noProof/>
          <w:shd w:val="clear" w:color="auto" w:fill="CCCCCC"/>
          <w:lang w:val="pt-PT"/>
        </w:rPr>
      </w:pPr>
    </w:p>
    <w:p w14:paraId="2EBD3EF3"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17.</w:t>
      </w:r>
      <w:r w:rsidRPr="0079161E">
        <w:rPr>
          <w:b/>
          <w:szCs w:val="22"/>
        </w:rPr>
        <w:tab/>
        <w:t>IDENTIFICADOR ÚNICO – CÓDIGO DE BARRAS 2D</w:t>
      </w:r>
    </w:p>
    <w:p w14:paraId="2D24C014" w14:textId="77777777" w:rsidR="00D26282" w:rsidRPr="00BE2A2D" w:rsidRDefault="00D26282" w:rsidP="00D26282">
      <w:pPr>
        <w:pStyle w:val="Revision"/>
        <w:rPr>
          <w:noProof/>
          <w:shd w:val="clear" w:color="auto" w:fill="CCCCCC"/>
          <w:lang w:val="pt-PT"/>
        </w:rPr>
      </w:pPr>
    </w:p>
    <w:p w14:paraId="75E983E6" w14:textId="77777777" w:rsidR="00D26282" w:rsidRPr="00BE2A2D" w:rsidRDefault="00D26282" w:rsidP="00D26282">
      <w:pPr>
        <w:pStyle w:val="Revision"/>
        <w:rPr>
          <w:noProof/>
          <w:shd w:val="clear" w:color="auto" w:fill="CCCCCC"/>
          <w:lang w:val="pt-PT"/>
        </w:rPr>
      </w:pPr>
      <w:r w:rsidRPr="00BE2A2D">
        <w:rPr>
          <w:noProof/>
          <w:shd w:val="clear" w:color="auto" w:fill="CCCCCC"/>
          <w:lang w:val="pt-PT"/>
        </w:rPr>
        <w:t>Código de barras 2D com</w:t>
      </w:r>
      <w:r>
        <w:rPr>
          <w:noProof/>
          <w:shd w:val="clear" w:color="auto" w:fill="CCCCCC"/>
          <w:lang w:val="pt-PT"/>
        </w:rPr>
        <w:t xml:space="preserve"> identificador único incluído.</w:t>
      </w:r>
    </w:p>
    <w:p w14:paraId="1A75F715" w14:textId="77777777" w:rsidR="00D26282" w:rsidRPr="00BE2A2D" w:rsidRDefault="00D26282" w:rsidP="00D26282">
      <w:pPr>
        <w:pStyle w:val="Revision"/>
        <w:rPr>
          <w:noProof/>
          <w:shd w:val="clear" w:color="auto" w:fill="CCCCCC"/>
          <w:lang w:val="pt-PT"/>
        </w:rPr>
      </w:pPr>
    </w:p>
    <w:p w14:paraId="3A94A317" w14:textId="77777777" w:rsidR="00D26282" w:rsidRPr="00BE2A2D" w:rsidRDefault="00D26282" w:rsidP="00D26282">
      <w:pPr>
        <w:pStyle w:val="Revision"/>
        <w:rPr>
          <w:noProof/>
          <w:shd w:val="clear" w:color="auto" w:fill="CCCCCC"/>
          <w:lang w:val="pt-PT"/>
        </w:rPr>
      </w:pPr>
    </w:p>
    <w:p w14:paraId="7341879D"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18.</w:t>
      </w:r>
      <w:r w:rsidRPr="0079161E">
        <w:rPr>
          <w:b/>
          <w:szCs w:val="22"/>
        </w:rPr>
        <w:tab/>
        <w:t>IDENTIFICADOR ÚNICO - DADOS PARA LEITURA HUMANA</w:t>
      </w:r>
    </w:p>
    <w:p w14:paraId="33FC7F35" w14:textId="77777777" w:rsidR="00D26282" w:rsidRPr="00BE2A2D" w:rsidRDefault="00D26282" w:rsidP="00D26282">
      <w:pPr>
        <w:pStyle w:val="Revision"/>
        <w:rPr>
          <w:noProof/>
          <w:shd w:val="clear" w:color="auto" w:fill="CCCCCC"/>
          <w:lang w:val="pt-PT"/>
        </w:rPr>
      </w:pPr>
    </w:p>
    <w:p w14:paraId="78A8E0C1" w14:textId="77777777" w:rsidR="00D26282" w:rsidRPr="0079161E" w:rsidRDefault="00D26282" w:rsidP="00D26282">
      <w:pPr>
        <w:pStyle w:val="Revision"/>
        <w:rPr>
          <w:lang w:val="pt-PT"/>
        </w:rPr>
      </w:pPr>
      <w:r w:rsidRPr="0079161E">
        <w:rPr>
          <w:lang w:val="pt-PT"/>
        </w:rPr>
        <w:t>PC</w:t>
      </w:r>
    </w:p>
    <w:p w14:paraId="01C3376A" w14:textId="77777777" w:rsidR="00D26282" w:rsidRPr="0079161E" w:rsidRDefault="00D26282" w:rsidP="00D26282">
      <w:pPr>
        <w:pStyle w:val="Revision"/>
        <w:rPr>
          <w:lang w:val="pt-PT"/>
        </w:rPr>
      </w:pPr>
      <w:r w:rsidRPr="000D29A9">
        <w:rPr>
          <w:lang w:val="pt-PT"/>
        </w:rPr>
        <w:t>SN</w:t>
      </w:r>
    </w:p>
    <w:p w14:paraId="3931952E" w14:textId="77777777" w:rsidR="00D26282" w:rsidRDefault="00D26282" w:rsidP="00D26282">
      <w:pPr>
        <w:pStyle w:val="Revision"/>
        <w:rPr>
          <w:lang w:val="pt-PT"/>
        </w:rPr>
      </w:pPr>
      <w:r w:rsidRPr="000D29A9">
        <w:rPr>
          <w:lang w:val="pt-PT"/>
        </w:rPr>
        <w:t>NN</w:t>
      </w:r>
    </w:p>
    <w:p w14:paraId="3E34DDFB" w14:textId="77777777" w:rsidR="002F3AF6" w:rsidRDefault="002F3AF6" w:rsidP="00D26282">
      <w:pPr>
        <w:pStyle w:val="Revision"/>
        <w:rPr>
          <w:lang w:val="pt-PT"/>
        </w:rPr>
      </w:pPr>
    </w:p>
    <w:p w14:paraId="0D34AF9E"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br w:type="page"/>
      </w:r>
      <w:bookmarkStart w:id="193" w:name="_Hlk505036058"/>
      <w:r>
        <w:rPr>
          <w:b/>
          <w:noProof/>
          <w:szCs w:val="22"/>
        </w:rPr>
        <w:lastRenderedPageBreak/>
        <w:t xml:space="preserve">INDICAÇÕES A INCLUIR </w:t>
      </w:r>
      <w:r>
        <w:rPr>
          <w:b/>
          <w:caps/>
          <w:noProof/>
          <w:szCs w:val="22"/>
        </w:rPr>
        <w:t>no acondicionamento secundário</w:t>
      </w:r>
    </w:p>
    <w:p w14:paraId="3941F42D"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p>
    <w:p w14:paraId="32412988" w14:textId="77777777" w:rsidR="00D26282" w:rsidRDefault="00C82DB1"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b/>
          <w:noProof/>
          <w:szCs w:val="22"/>
        </w:rPr>
        <w:t>CARTONAGEM SECUNDÁRIA EMBALAGEM MÚ</w:t>
      </w:r>
      <w:r w:rsidR="00D26282">
        <w:rPr>
          <w:b/>
          <w:noProof/>
          <w:szCs w:val="22"/>
        </w:rPr>
        <w:t>LTIPLA – incluindo a blue box</w:t>
      </w:r>
    </w:p>
    <w:p w14:paraId="08E30F51" w14:textId="77777777" w:rsidR="00D26282" w:rsidRDefault="00D26282" w:rsidP="00D26282">
      <w:pPr>
        <w:suppressAutoHyphens/>
        <w:ind w:right="14"/>
        <w:rPr>
          <w:szCs w:val="22"/>
        </w:rPr>
      </w:pPr>
    </w:p>
    <w:p w14:paraId="09CF3FCA" w14:textId="77777777" w:rsidR="00D26282" w:rsidRDefault="00D26282" w:rsidP="00D26282">
      <w:pPr>
        <w:suppressAutoHyphens/>
        <w:ind w:right="14"/>
        <w:rPr>
          <w:szCs w:val="22"/>
        </w:rPr>
      </w:pPr>
    </w:p>
    <w:p w14:paraId="6ECEE60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125C4702" w14:textId="77777777" w:rsidR="00D26282" w:rsidRDefault="00D26282" w:rsidP="00D26282">
      <w:pPr>
        <w:suppressAutoHyphens/>
        <w:ind w:right="14"/>
        <w:rPr>
          <w:szCs w:val="22"/>
        </w:rPr>
      </w:pPr>
    </w:p>
    <w:p w14:paraId="791CD9E3" w14:textId="77777777" w:rsidR="00D26282" w:rsidRDefault="00D26282" w:rsidP="00D26282">
      <w:pPr>
        <w:rPr>
          <w:noProof/>
          <w:szCs w:val="22"/>
        </w:rPr>
      </w:pPr>
      <w:proofErr w:type="spellStart"/>
      <w:r>
        <w:t>Lynparza</w:t>
      </w:r>
      <w:proofErr w:type="spellEnd"/>
      <w:r>
        <w:t xml:space="preserve"> 100 mg comprimidos revestidos por película</w:t>
      </w:r>
    </w:p>
    <w:p w14:paraId="62DFC236" w14:textId="77777777" w:rsidR="00D26282" w:rsidRDefault="00D26282" w:rsidP="00D26282">
      <w:pPr>
        <w:rPr>
          <w:noProof/>
          <w:szCs w:val="22"/>
        </w:rPr>
      </w:pPr>
      <w:r>
        <w:t>olaparib</w:t>
      </w:r>
    </w:p>
    <w:p w14:paraId="3D2A8F6C" w14:textId="77777777" w:rsidR="00D26282" w:rsidRDefault="00D26282" w:rsidP="00D26282">
      <w:pPr>
        <w:suppressAutoHyphens/>
        <w:ind w:right="14"/>
        <w:rPr>
          <w:szCs w:val="22"/>
        </w:rPr>
      </w:pPr>
    </w:p>
    <w:p w14:paraId="24CCFB1A" w14:textId="77777777" w:rsidR="00D26282" w:rsidRDefault="00D26282" w:rsidP="00D26282">
      <w:pPr>
        <w:suppressAutoHyphens/>
        <w:ind w:right="14"/>
        <w:rPr>
          <w:szCs w:val="22"/>
        </w:rPr>
      </w:pPr>
    </w:p>
    <w:p w14:paraId="66C9D841"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DESCRIÇÃO DA(S) SUBSTÂNCIA(S) ATIVA(S)</w:t>
      </w:r>
    </w:p>
    <w:p w14:paraId="687A1E36" w14:textId="77777777" w:rsidR="00D26282" w:rsidRDefault="00D26282" w:rsidP="00D26282">
      <w:pPr>
        <w:suppressAutoHyphens/>
        <w:ind w:right="14"/>
        <w:rPr>
          <w:szCs w:val="22"/>
        </w:rPr>
      </w:pPr>
    </w:p>
    <w:p w14:paraId="2FE5ED56" w14:textId="77777777" w:rsidR="00D26282" w:rsidRDefault="00D26282" w:rsidP="00D26282">
      <w:pPr>
        <w:rPr>
          <w:noProof/>
          <w:szCs w:val="22"/>
        </w:rPr>
      </w:pPr>
      <w:r>
        <w:t>Cada comprimido revestido por película contém 100 mg de olaparib.</w:t>
      </w:r>
    </w:p>
    <w:p w14:paraId="22CECF6A" w14:textId="77777777" w:rsidR="00D26282" w:rsidRDefault="00D26282" w:rsidP="00D26282">
      <w:pPr>
        <w:suppressAutoHyphens/>
        <w:ind w:right="14"/>
        <w:rPr>
          <w:szCs w:val="22"/>
        </w:rPr>
      </w:pPr>
    </w:p>
    <w:p w14:paraId="72F7E0CF" w14:textId="77777777" w:rsidR="00D26282" w:rsidRDefault="00D26282" w:rsidP="00D26282">
      <w:pPr>
        <w:suppressAutoHyphens/>
        <w:ind w:right="14"/>
        <w:rPr>
          <w:szCs w:val="22"/>
        </w:rPr>
      </w:pPr>
    </w:p>
    <w:p w14:paraId="2A785418"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LISTA DOS EXCIPIENTES</w:t>
      </w:r>
    </w:p>
    <w:p w14:paraId="653EEFF6" w14:textId="77777777" w:rsidR="00D26282" w:rsidRDefault="00D26282" w:rsidP="00D26282">
      <w:pPr>
        <w:suppressAutoHyphens/>
        <w:ind w:right="14"/>
        <w:rPr>
          <w:szCs w:val="22"/>
        </w:rPr>
      </w:pPr>
    </w:p>
    <w:p w14:paraId="3A88A901" w14:textId="77777777" w:rsidR="00D26282" w:rsidRDefault="00D26282" w:rsidP="00D26282">
      <w:pPr>
        <w:suppressAutoHyphens/>
        <w:ind w:right="14"/>
        <w:rPr>
          <w:szCs w:val="22"/>
        </w:rPr>
      </w:pPr>
    </w:p>
    <w:p w14:paraId="27C84FC6"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4.</w:t>
      </w:r>
      <w:r>
        <w:rPr>
          <w:b/>
          <w:szCs w:val="22"/>
        </w:rPr>
        <w:tab/>
      </w:r>
      <w:r>
        <w:rPr>
          <w:b/>
          <w:noProof/>
          <w:szCs w:val="22"/>
        </w:rPr>
        <w:t>FORMA FARMACÊUTICA E CONTEÚDO</w:t>
      </w:r>
    </w:p>
    <w:p w14:paraId="4AA9328D" w14:textId="77777777" w:rsidR="00D26282" w:rsidRDefault="00D26282" w:rsidP="00D26282">
      <w:pPr>
        <w:suppressAutoHyphens/>
        <w:ind w:right="14"/>
        <w:rPr>
          <w:szCs w:val="22"/>
        </w:rPr>
      </w:pPr>
    </w:p>
    <w:p w14:paraId="580519F9" w14:textId="77777777" w:rsidR="00D26282" w:rsidRDefault="00D26282" w:rsidP="00D26282">
      <w:r w:rsidRPr="00D73AAD">
        <w:rPr>
          <w:highlight w:val="lightGray"/>
        </w:rPr>
        <w:t>Comprimidos revestidos por película</w:t>
      </w:r>
    </w:p>
    <w:p w14:paraId="56C23BA0" w14:textId="77777777" w:rsidR="00D26282" w:rsidRDefault="00D26282" w:rsidP="00D26282">
      <w:pPr>
        <w:rPr>
          <w:noProof/>
          <w:szCs w:val="22"/>
        </w:rPr>
      </w:pPr>
      <w:r>
        <w:t>Embalagem múltipla: 112 (2 embalagens de 56) comprimidos revestidos por película</w:t>
      </w:r>
    </w:p>
    <w:p w14:paraId="74763E9E" w14:textId="77777777" w:rsidR="00D26282" w:rsidRDefault="00D26282" w:rsidP="00D26282">
      <w:pPr>
        <w:suppressAutoHyphens/>
        <w:ind w:right="14"/>
        <w:rPr>
          <w:szCs w:val="22"/>
        </w:rPr>
      </w:pPr>
    </w:p>
    <w:p w14:paraId="774D16E6" w14:textId="77777777" w:rsidR="00D26282" w:rsidRDefault="00D26282" w:rsidP="00D26282">
      <w:pPr>
        <w:suppressAutoHyphens/>
        <w:ind w:right="14"/>
        <w:rPr>
          <w:szCs w:val="22"/>
        </w:rPr>
      </w:pPr>
    </w:p>
    <w:p w14:paraId="63747E26"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MODO E VIA(S) DE ADMINISTRAÇÃO</w:t>
      </w:r>
    </w:p>
    <w:p w14:paraId="071856BE" w14:textId="77777777" w:rsidR="00D26282" w:rsidRDefault="00D26282" w:rsidP="00D26282">
      <w:pPr>
        <w:suppressAutoHyphens/>
        <w:ind w:right="14"/>
        <w:rPr>
          <w:szCs w:val="22"/>
        </w:rPr>
      </w:pPr>
    </w:p>
    <w:p w14:paraId="4BC46FD2" w14:textId="77777777" w:rsidR="00D26282" w:rsidRDefault="00D26282" w:rsidP="00D26282">
      <w:pPr>
        <w:suppressAutoHyphens/>
        <w:ind w:right="14"/>
        <w:rPr>
          <w:noProof/>
          <w:szCs w:val="22"/>
        </w:rPr>
      </w:pPr>
      <w:r>
        <w:rPr>
          <w:noProof/>
          <w:szCs w:val="22"/>
        </w:rPr>
        <w:t>Via oral</w:t>
      </w:r>
    </w:p>
    <w:p w14:paraId="4A0298FD" w14:textId="77777777" w:rsidR="00D26282" w:rsidRDefault="00D26282" w:rsidP="00D26282">
      <w:pPr>
        <w:suppressAutoHyphens/>
        <w:ind w:right="14"/>
        <w:rPr>
          <w:szCs w:val="22"/>
        </w:rPr>
      </w:pPr>
      <w:r>
        <w:rPr>
          <w:noProof/>
          <w:szCs w:val="22"/>
        </w:rPr>
        <w:t>Consultar o folheto informativo antes de utilizar.</w:t>
      </w:r>
    </w:p>
    <w:p w14:paraId="60B4099C" w14:textId="77777777" w:rsidR="00D26282" w:rsidRDefault="00D26282" w:rsidP="00D26282">
      <w:pPr>
        <w:suppressAutoHyphens/>
        <w:ind w:right="14"/>
        <w:rPr>
          <w:szCs w:val="22"/>
        </w:rPr>
      </w:pPr>
    </w:p>
    <w:p w14:paraId="75E18E7E" w14:textId="77777777" w:rsidR="00D26282" w:rsidRDefault="00D26282" w:rsidP="00D26282">
      <w:pPr>
        <w:suppressAutoHyphens/>
        <w:ind w:right="14"/>
        <w:rPr>
          <w:szCs w:val="22"/>
        </w:rPr>
      </w:pPr>
    </w:p>
    <w:p w14:paraId="69247C6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r>
      <w:r>
        <w:rPr>
          <w:b/>
          <w:noProof/>
          <w:szCs w:val="22"/>
        </w:rPr>
        <w:t>ADVERTÊNCIA ESPECIAL DE QUE O MEDICAMENTO DEVE SER MANTIDO FORA DA VISTA E DO ALCANCE DAS CRIANÇAS</w:t>
      </w:r>
    </w:p>
    <w:p w14:paraId="37C51C03" w14:textId="77777777" w:rsidR="00D26282" w:rsidRDefault="00D26282" w:rsidP="00D26282">
      <w:pPr>
        <w:suppressAutoHyphens/>
        <w:ind w:right="14"/>
        <w:rPr>
          <w:szCs w:val="22"/>
        </w:rPr>
      </w:pPr>
    </w:p>
    <w:p w14:paraId="1FD07975" w14:textId="77777777" w:rsidR="00D26282" w:rsidRDefault="00D26282" w:rsidP="00D26282">
      <w:pPr>
        <w:suppressAutoHyphens/>
        <w:ind w:right="14"/>
        <w:rPr>
          <w:szCs w:val="22"/>
        </w:rPr>
      </w:pPr>
      <w:r>
        <w:rPr>
          <w:noProof/>
          <w:szCs w:val="22"/>
        </w:rPr>
        <w:t>Manter fora da vista e do alcance das crianças.</w:t>
      </w:r>
    </w:p>
    <w:p w14:paraId="1BD0333B" w14:textId="77777777" w:rsidR="00D26282" w:rsidRDefault="00D26282" w:rsidP="00D26282">
      <w:pPr>
        <w:suppressAutoHyphens/>
        <w:ind w:right="14"/>
        <w:rPr>
          <w:szCs w:val="22"/>
        </w:rPr>
      </w:pPr>
    </w:p>
    <w:p w14:paraId="1D4A1AFA" w14:textId="77777777" w:rsidR="00D26282" w:rsidRDefault="00D26282" w:rsidP="00D26282">
      <w:pPr>
        <w:suppressAutoHyphens/>
        <w:ind w:right="14"/>
        <w:rPr>
          <w:szCs w:val="22"/>
        </w:rPr>
      </w:pPr>
    </w:p>
    <w:p w14:paraId="3EF9B9A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7.</w:t>
      </w:r>
      <w:r>
        <w:rPr>
          <w:b/>
          <w:szCs w:val="22"/>
        </w:rPr>
        <w:tab/>
      </w:r>
      <w:r>
        <w:rPr>
          <w:b/>
          <w:noProof/>
          <w:szCs w:val="22"/>
        </w:rPr>
        <w:t>OUTRAS ADVERTÊNCIAS ESPECIAIS, SE NECESSÁRIO</w:t>
      </w:r>
    </w:p>
    <w:p w14:paraId="0D54AE97" w14:textId="77777777" w:rsidR="00D26282" w:rsidRDefault="00D26282" w:rsidP="00D26282">
      <w:pPr>
        <w:suppressAutoHyphens/>
        <w:ind w:right="14"/>
        <w:rPr>
          <w:szCs w:val="22"/>
        </w:rPr>
      </w:pPr>
    </w:p>
    <w:p w14:paraId="04BA85B1" w14:textId="77777777" w:rsidR="00D26282" w:rsidRDefault="00D26282" w:rsidP="00D26282">
      <w:pPr>
        <w:suppressAutoHyphens/>
        <w:ind w:right="14"/>
        <w:rPr>
          <w:szCs w:val="22"/>
        </w:rPr>
      </w:pPr>
    </w:p>
    <w:p w14:paraId="02A77893"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8.</w:t>
      </w:r>
      <w:r>
        <w:rPr>
          <w:b/>
          <w:szCs w:val="22"/>
        </w:rPr>
        <w:tab/>
      </w:r>
      <w:r>
        <w:rPr>
          <w:b/>
          <w:noProof/>
          <w:szCs w:val="22"/>
        </w:rPr>
        <w:t>PRAZO DE VALIDADE</w:t>
      </w:r>
    </w:p>
    <w:p w14:paraId="6DC94563" w14:textId="77777777" w:rsidR="00D26282" w:rsidRDefault="00D26282" w:rsidP="00D26282">
      <w:pPr>
        <w:rPr>
          <w:szCs w:val="22"/>
        </w:rPr>
      </w:pPr>
    </w:p>
    <w:p w14:paraId="5D77EAB1" w14:textId="77777777" w:rsidR="00D26282" w:rsidRDefault="00D26282" w:rsidP="00D26282">
      <w:pPr>
        <w:suppressAutoHyphens/>
        <w:ind w:right="14"/>
        <w:rPr>
          <w:szCs w:val="22"/>
        </w:rPr>
      </w:pPr>
      <w:r>
        <w:rPr>
          <w:szCs w:val="22"/>
        </w:rPr>
        <w:t>EXP</w:t>
      </w:r>
    </w:p>
    <w:p w14:paraId="5C735F4B" w14:textId="77777777" w:rsidR="00D26282" w:rsidRDefault="00D26282" w:rsidP="00D26282">
      <w:pPr>
        <w:suppressAutoHyphens/>
        <w:ind w:right="14"/>
        <w:rPr>
          <w:szCs w:val="22"/>
        </w:rPr>
      </w:pPr>
    </w:p>
    <w:p w14:paraId="511B95AA" w14:textId="77777777" w:rsidR="00D26282" w:rsidRDefault="00D26282" w:rsidP="00D26282">
      <w:pPr>
        <w:suppressAutoHyphens/>
        <w:ind w:right="14"/>
        <w:rPr>
          <w:szCs w:val="22"/>
        </w:rPr>
      </w:pPr>
    </w:p>
    <w:p w14:paraId="2A49774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9.</w:t>
      </w:r>
      <w:r>
        <w:rPr>
          <w:b/>
          <w:szCs w:val="22"/>
        </w:rPr>
        <w:tab/>
      </w:r>
      <w:r>
        <w:rPr>
          <w:b/>
          <w:noProof/>
          <w:szCs w:val="22"/>
        </w:rPr>
        <w:t>CONDIÇÕES ESPECIAIS DE CONSERVAÇÃO</w:t>
      </w:r>
    </w:p>
    <w:p w14:paraId="5F725E99" w14:textId="77777777" w:rsidR="00D26282" w:rsidRDefault="00D26282" w:rsidP="00D26282">
      <w:pPr>
        <w:rPr>
          <w:szCs w:val="22"/>
        </w:rPr>
      </w:pPr>
    </w:p>
    <w:p w14:paraId="41A3F211" w14:textId="77777777" w:rsidR="00D26282" w:rsidRDefault="00D26282" w:rsidP="00D26282">
      <w:pPr>
        <w:rPr>
          <w:szCs w:val="22"/>
        </w:rPr>
      </w:pPr>
      <w:r>
        <w:rPr>
          <w:szCs w:val="22"/>
        </w:rPr>
        <w:t>Conservar na embalagem de origem para proteger da humidade</w:t>
      </w:r>
      <w:r w:rsidR="00897961">
        <w:rPr>
          <w:szCs w:val="22"/>
        </w:rPr>
        <w:t>.</w:t>
      </w:r>
    </w:p>
    <w:p w14:paraId="498A51E3" w14:textId="77777777" w:rsidR="00D26282" w:rsidRDefault="00D26282" w:rsidP="00D26282">
      <w:pPr>
        <w:rPr>
          <w:szCs w:val="22"/>
        </w:rPr>
      </w:pPr>
    </w:p>
    <w:p w14:paraId="5A7457E4" w14:textId="77777777" w:rsidR="00D26282" w:rsidRDefault="00D26282" w:rsidP="00D26282">
      <w:pPr>
        <w:suppressAutoHyphens/>
        <w:ind w:right="14"/>
        <w:rPr>
          <w:bCs/>
          <w:szCs w:val="22"/>
        </w:rPr>
      </w:pPr>
    </w:p>
    <w:p w14:paraId="3C5CAB48"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r>
      <w:r>
        <w:rPr>
          <w:b/>
          <w:noProof/>
          <w:szCs w:val="22"/>
        </w:rPr>
        <w:t>CUIDADOS ESPECIAIS QUANTO À ELIMINAÇÃO DO MEDICAMENTO NÃO UTILIZADO OU DOS RESÍDUOS PROVENIENTES DESSE MEDICAMENTO, SE APLICÁVEL</w:t>
      </w:r>
    </w:p>
    <w:p w14:paraId="4A23C0BF" w14:textId="77777777" w:rsidR="00D26282" w:rsidRDefault="00D26282" w:rsidP="00D26282">
      <w:pPr>
        <w:suppressAutoHyphens/>
        <w:ind w:right="14"/>
        <w:rPr>
          <w:szCs w:val="22"/>
        </w:rPr>
      </w:pPr>
    </w:p>
    <w:p w14:paraId="58A64630" w14:textId="77777777" w:rsidR="00D26282" w:rsidRDefault="00D26282" w:rsidP="00D26282">
      <w:pPr>
        <w:suppressAutoHyphens/>
        <w:ind w:right="14"/>
        <w:rPr>
          <w:szCs w:val="22"/>
        </w:rPr>
      </w:pPr>
      <w:r>
        <w:rPr>
          <w:noProof/>
          <w:szCs w:val="22"/>
        </w:rPr>
        <w:t>Qualquer medicamento não utilizado ou resíduos devem ser eliminados de acordo com as exigências locais.</w:t>
      </w:r>
    </w:p>
    <w:p w14:paraId="7DDF815E" w14:textId="77777777" w:rsidR="00D26282" w:rsidRDefault="00D26282" w:rsidP="00D26282">
      <w:pPr>
        <w:suppressAutoHyphens/>
        <w:ind w:right="14"/>
        <w:rPr>
          <w:szCs w:val="22"/>
        </w:rPr>
      </w:pPr>
    </w:p>
    <w:p w14:paraId="0272DC80" w14:textId="77777777" w:rsidR="00D26282" w:rsidRDefault="00D26282" w:rsidP="00D26282">
      <w:pPr>
        <w:suppressAutoHyphens/>
        <w:ind w:right="14"/>
        <w:rPr>
          <w:bCs/>
          <w:szCs w:val="22"/>
        </w:rPr>
      </w:pPr>
    </w:p>
    <w:p w14:paraId="0B81DCF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r>
      <w:r>
        <w:rPr>
          <w:b/>
          <w:noProof/>
          <w:szCs w:val="22"/>
        </w:rPr>
        <w:t>NOME E ENDEREÇO DO TITULAR DA AUTORIZAÇÃO DE INTRODUÇÃO NO MERCADO</w:t>
      </w:r>
    </w:p>
    <w:p w14:paraId="1006A7A2" w14:textId="77777777" w:rsidR="00D26282" w:rsidRDefault="00D26282" w:rsidP="00D26282">
      <w:pPr>
        <w:suppressAutoHyphens/>
        <w:ind w:right="14"/>
        <w:rPr>
          <w:szCs w:val="22"/>
        </w:rPr>
      </w:pPr>
    </w:p>
    <w:p w14:paraId="6A59A949" w14:textId="77777777" w:rsidR="00D26282" w:rsidRDefault="00D26282" w:rsidP="00D26282">
      <w:pPr>
        <w:rPr>
          <w:noProof/>
          <w:szCs w:val="22"/>
        </w:rPr>
      </w:pPr>
      <w:r>
        <w:t>AstraZeneca AB</w:t>
      </w:r>
    </w:p>
    <w:p w14:paraId="0CC0565D" w14:textId="77777777" w:rsidR="00D26282" w:rsidRDefault="00D26282" w:rsidP="00D26282">
      <w:pPr>
        <w:rPr>
          <w:noProof/>
          <w:szCs w:val="22"/>
        </w:rPr>
      </w:pPr>
      <w:r>
        <w:t>SE</w:t>
      </w:r>
      <w:r>
        <w:noBreakHyphen/>
        <w:t>151 85 Södertälje</w:t>
      </w:r>
    </w:p>
    <w:p w14:paraId="49BDDABE" w14:textId="77777777" w:rsidR="00D26282" w:rsidRDefault="00D26282" w:rsidP="00D26282">
      <w:pPr>
        <w:rPr>
          <w:noProof/>
          <w:szCs w:val="22"/>
        </w:rPr>
      </w:pPr>
      <w:r>
        <w:t>Suécia</w:t>
      </w:r>
    </w:p>
    <w:p w14:paraId="137D8444" w14:textId="77777777" w:rsidR="00D26282" w:rsidRDefault="00D26282" w:rsidP="00D26282">
      <w:pPr>
        <w:suppressAutoHyphens/>
        <w:ind w:right="14"/>
        <w:rPr>
          <w:szCs w:val="22"/>
        </w:rPr>
      </w:pPr>
    </w:p>
    <w:p w14:paraId="5147E4FE" w14:textId="77777777" w:rsidR="00D26282" w:rsidRDefault="00D26282" w:rsidP="00D26282">
      <w:pPr>
        <w:suppressAutoHyphens/>
        <w:ind w:right="14"/>
        <w:rPr>
          <w:szCs w:val="22"/>
        </w:rPr>
      </w:pPr>
    </w:p>
    <w:p w14:paraId="4E28B84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12.</w:t>
      </w:r>
      <w:r>
        <w:rPr>
          <w:b/>
          <w:szCs w:val="22"/>
        </w:rPr>
        <w:tab/>
      </w:r>
      <w:r>
        <w:rPr>
          <w:b/>
          <w:noProof/>
          <w:szCs w:val="22"/>
        </w:rPr>
        <w:t>NÚMERO(S) DA AUTORIZAÇÃO DE INTRODUÇÃO NO MERCADO</w:t>
      </w:r>
    </w:p>
    <w:p w14:paraId="0B31FA4C" w14:textId="77777777" w:rsidR="00D26282" w:rsidRDefault="00D26282" w:rsidP="00D26282">
      <w:pPr>
        <w:suppressAutoHyphens/>
        <w:ind w:right="14"/>
        <w:rPr>
          <w:szCs w:val="22"/>
        </w:rPr>
      </w:pPr>
    </w:p>
    <w:p w14:paraId="175BF72D" w14:textId="77777777" w:rsidR="00D26282" w:rsidRDefault="00C82DB1" w:rsidP="00D26282">
      <w:pPr>
        <w:suppressAutoHyphens/>
        <w:ind w:right="14"/>
        <w:rPr>
          <w:szCs w:val="22"/>
        </w:rPr>
      </w:pPr>
      <w:r>
        <w:rPr>
          <w:noProof/>
          <w:szCs w:val="22"/>
        </w:rPr>
        <w:t>EU/1/14/959/003</w:t>
      </w:r>
    </w:p>
    <w:p w14:paraId="3E262A5A" w14:textId="77777777" w:rsidR="00D26282" w:rsidRDefault="00D26282" w:rsidP="00D26282">
      <w:pPr>
        <w:suppressAutoHyphens/>
        <w:ind w:right="14"/>
        <w:rPr>
          <w:szCs w:val="22"/>
        </w:rPr>
      </w:pPr>
    </w:p>
    <w:p w14:paraId="59339097" w14:textId="77777777" w:rsidR="00D26282" w:rsidRDefault="00D26282" w:rsidP="00D26282">
      <w:pPr>
        <w:suppressAutoHyphens/>
        <w:ind w:right="14"/>
        <w:rPr>
          <w:szCs w:val="22"/>
        </w:rPr>
      </w:pPr>
    </w:p>
    <w:p w14:paraId="2A3EDF2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r>
      <w:r>
        <w:rPr>
          <w:b/>
          <w:noProof/>
          <w:szCs w:val="22"/>
        </w:rPr>
        <w:t>NÚMERO DO LOTE</w:t>
      </w:r>
    </w:p>
    <w:p w14:paraId="49039D08" w14:textId="77777777" w:rsidR="00D26282" w:rsidRDefault="00D26282" w:rsidP="00D26282">
      <w:pPr>
        <w:rPr>
          <w:szCs w:val="22"/>
        </w:rPr>
      </w:pPr>
    </w:p>
    <w:p w14:paraId="2AAC08C9" w14:textId="77777777" w:rsidR="00D26282" w:rsidRDefault="00D26282" w:rsidP="00D26282">
      <w:pPr>
        <w:rPr>
          <w:szCs w:val="22"/>
        </w:rPr>
      </w:pPr>
      <w:proofErr w:type="spellStart"/>
      <w:r>
        <w:rPr>
          <w:szCs w:val="22"/>
        </w:rPr>
        <w:t>Lot</w:t>
      </w:r>
      <w:proofErr w:type="spellEnd"/>
    </w:p>
    <w:p w14:paraId="24D9C86F" w14:textId="77777777" w:rsidR="00D26282" w:rsidRDefault="00D26282" w:rsidP="00D26282">
      <w:pPr>
        <w:suppressAutoHyphens/>
        <w:ind w:right="14"/>
        <w:rPr>
          <w:szCs w:val="22"/>
        </w:rPr>
      </w:pPr>
    </w:p>
    <w:p w14:paraId="51EB13C1" w14:textId="77777777" w:rsidR="00D26282" w:rsidRDefault="00D26282" w:rsidP="00D26282">
      <w:pPr>
        <w:suppressAutoHyphens/>
        <w:ind w:right="14"/>
        <w:rPr>
          <w:szCs w:val="22"/>
        </w:rPr>
      </w:pPr>
    </w:p>
    <w:p w14:paraId="4261AD41"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14.</w:t>
      </w:r>
      <w:r>
        <w:rPr>
          <w:b/>
          <w:szCs w:val="22"/>
        </w:rPr>
        <w:tab/>
      </w:r>
      <w:r>
        <w:rPr>
          <w:b/>
          <w:noProof/>
          <w:szCs w:val="22"/>
        </w:rPr>
        <w:t xml:space="preserve">CLASSIFICAÇÃO QUANTO À DISPENSA </w:t>
      </w:r>
      <w:r>
        <w:rPr>
          <w:b/>
          <w:caps/>
          <w:noProof/>
          <w:szCs w:val="22"/>
        </w:rPr>
        <w:t>ao Público</w:t>
      </w:r>
    </w:p>
    <w:p w14:paraId="38405DCC" w14:textId="77777777" w:rsidR="00D26282" w:rsidRDefault="00D26282" w:rsidP="00D26282">
      <w:pPr>
        <w:suppressAutoHyphens/>
        <w:ind w:right="14"/>
        <w:rPr>
          <w:szCs w:val="22"/>
        </w:rPr>
      </w:pPr>
    </w:p>
    <w:p w14:paraId="185B2404" w14:textId="77777777" w:rsidR="00D26282" w:rsidRDefault="00D26282" w:rsidP="00D26282">
      <w:pPr>
        <w:suppressAutoHyphens/>
        <w:ind w:right="14"/>
        <w:rPr>
          <w:szCs w:val="22"/>
        </w:rPr>
      </w:pPr>
    </w:p>
    <w:p w14:paraId="7B817D2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15.</w:t>
      </w:r>
      <w:r>
        <w:rPr>
          <w:b/>
          <w:szCs w:val="22"/>
        </w:rPr>
        <w:tab/>
      </w:r>
      <w:r>
        <w:rPr>
          <w:b/>
          <w:noProof/>
          <w:szCs w:val="22"/>
        </w:rPr>
        <w:t>INSTRUÇÕES DE UTILIZAÇÃO</w:t>
      </w:r>
    </w:p>
    <w:p w14:paraId="31AC0B61" w14:textId="77777777" w:rsidR="00D26282" w:rsidRDefault="00D26282" w:rsidP="00D26282">
      <w:pPr>
        <w:suppressAutoHyphens/>
        <w:ind w:right="14"/>
        <w:rPr>
          <w:szCs w:val="22"/>
        </w:rPr>
      </w:pPr>
    </w:p>
    <w:p w14:paraId="303D4E99" w14:textId="77777777" w:rsidR="00D26282" w:rsidRDefault="00D26282" w:rsidP="00D26282">
      <w:pPr>
        <w:suppressAutoHyphens/>
        <w:ind w:right="14"/>
        <w:rPr>
          <w:szCs w:val="22"/>
        </w:rPr>
      </w:pPr>
    </w:p>
    <w:p w14:paraId="3AFD0C90"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16.</w:t>
      </w:r>
      <w:r>
        <w:rPr>
          <w:b/>
          <w:szCs w:val="22"/>
        </w:rPr>
        <w:tab/>
      </w:r>
      <w:r>
        <w:rPr>
          <w:b/>
          <w:caps/>
          <w:noProof/>
          <w:szCs w:val="22"/>
        </w:rPr>
        <w:t>Informação em Braille</w:t>
      </w:r>
    </w:p>
    <w:p w14:paraId="18D7C702" w14:textId="77777777" w:rsidR="00D26282" w:rsidRDefault="00D26282" w:rsidP="00D26282">
      <w:pPr>
        <w:suppressAutoHyphens/>
        <w:ind w:right="14"/>
        <w:rPr>
          <w:szCs w:val="22"/>
        </w:rPr>
      </w:pPr>
    </w:p>
    <w:p w14:paraId="28FA5146" w14:textId="77777777" w:rsidR="00D26282" w:rsidRDefault="00D26282" w:rsidP="00D26282">
      <w:pPr>
        <w:pStyle w:val="Revision"/>
        <w:tabs>
          <w:tab w:val="left" w:pos="567"/>
        </w:tabs>
        <w:spacing w:line="260" w:lineRule="exact"/>
        <w:rPr>
          <w:noProof/>
          <w:szCs w:val="22"/>
          <w:shd w:val="clear" w:color="auto" w:fill="CCCCCC"/>
          <w:lang w:val="pt-PT"/>
        </w:rPr>
      </w:pPr>
      <w:proofErr w:type="spellStart"/>
      <w:r w:rsidRPr="00CD2A5D">
        <w:rPr>
          <w:lang w:val="pt-PT"/>
        </w:rPr>
        <w:t>lynparza</w:t>
      </w:r>
      <w:proofErr w:type="spellEnd"/>
      <w:r w:rsidRPr="00CD2A5D">
        <w:rPr>
          <w:lang w:val="pt-PT"/>
        </w:rPr>
        <w:t xml:space="preserve"> 100 mg</w:t>
      </w:r>
    </w:p>
    <w:p w14:paraId="260CB117" w14:textId="77777777" w:rsidR="00D26282" w:rsidRDefault="00D26282" w:rsidP="00D26282">
      <w:pPr>
        <w:pStyle w:val="Revision"/>
        <w:tabs>
          <w:tab w:val="left" w:pos="567"/>
        </w:tabs>
        <w:rPr>
          <w:noProof/>
          <w:shd w:val="clear" w:color="auto" w:fill="CCCCCC"/>
          <w:lang w:val="pt-PT"/>
        </w:rPr>
      </w:pPr>
    </w:p>
    <w:p w14:paraId="4FF27DD8" w14:textId="77777777" w:rsidR="00D26282" w:rsidRPr="00BE2A2D" w:rsidRDefault="00D26282" w:rsidP="00D26282">
      <w:pPr>
        <w:pStyle w:val="Revision"/>
        <w:rPr>
          <w:noProof/>
          <w:shd w:val="clear" w:color="auto" w:fill="CCCCCC"/>
          <w:lang w:val="pt-PT"/>
        </w:rPr>
      </w:pPr>
    </w:p>
    <w:p w14:paraId="24D2B40B"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17.</w:t>
      </w:r>
      <w:r w:rsidRPr="0079161E">
        <w:rPr>
          <w:b/>
          <w:szCs w:val="22"/>
        </w:rPr>
        <w:tab/>
        <w:t>IDENTIFICADOR ÚNICO – CÓDIGO DE BARRAS 2D</w:t>
      </w:r>
    </w:p>
    <w:p w14:paraId="4251C50A" w14:textId="77777777" w:rsidR="00D26282" w:rsidRPr="00BE2A2D" w:rsidRDefault="00D26282" w:rsidP="00D26282">
      <w:pPr>
        <w:pStyle w:val="Revision"/>
        <w:rPr>
          <w:noProof/>
          <w:shd w:val="clear" w:color="auto" w:fill="CCCCCC"/>
          <w:lang w:val="pt-PT"/>
        </w:rPr>
      </w:pPr>
    </w:p>
    <w:p w14:paraId="5600EF91" w14:textId="77777777" w:rsidR="00D26282" w:rsidRPr="00BE2A2D" w:rsidRDefault="00D26282" w:rsidP="00D26282">
      <w:pPr>
        <w:pStyle w:val="Revision"/>
        <w:rPr>
          <w:noProof/>
          <w:shd w:val="clear" w:color="auto" w:fill="CCCCCC"/>
          <w:lang w:val="pt-PT"/>
        </w:rPr>
      </w:pPr>
      <w:r w:rsidRPr="00BE2A2D">
        <w:rPr>
          <w:noProof/>
          <w:shd w:val="clear" w:color="auto" w:fill="CCCCCC"/>
          <w:lang w:val="pt-PT"/>
        </w:rPr>
        <w:t>Código de barras 2D com</w:t>
      </w:r>
      <w:r>
        <w:rPr>
          <w:noProof/>
          <w:shd w:val="clear" w:color="auto" w:fill="CCCCCC"/>
          <w:lang w:val="pt-PT"/>
        </w:rPr>
        <w:t xml:space="preserve"> identificador único incluído.</w:t>
      </w:r>
    </w:p>
    <w:p w14:paraId="7CF36CD5" w14:textId="77777777" w:rsidR="00D26282" w:rsidRPr="00BE2A2D" w:rsidRDefault="00D26282" w:rsidP="00D26282">
      <w:pPr>
        <w:pStyle w:val="Revision"/>
        <w:rPr>
          <w:noProof/>
          <w:shd w:val="clear" w:color="auto" w:fill="CCCCCC"/>
          <w:lang w:val="pt-PT"/>
        </w:rPr>
      </w:pPr>
    </w:p>
    <w:p w14:paraId="21A31B72" w14:textId="77777777" w:rsidR="00D26282" w:rsidRPr="00BE2A2D" w:rsidRDefault="00D26282" w:rsidP="00D26282">
      <w:pPr>
        <w:pStyle w:val="Revision"/>
        <w:rPr>
          <w:noProof/>
          <w:shd w:val="clear" w:color="auto" w:fill="CCCCCC"/>
          <w:lang w:val="pt-PT"/>
        </w:rPr>
      </w:pPr>
    </w:p>
    <w:p w14:paraId="0960A5D5"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18.</w:t>
      </w:r>
      <w:r w:rsidRPr="0079161E">
        <w:rPr>
          <w:b/>
          <w:szCs w:val="22"/>
        </w:rPr>
        <w:tab/>
        <w:t>IDENTIFICADOR ÚNICO - DADOS PARA LEITURA HUMANA</w:t>
      </w:r>
    </w:p>
    <w:p w14:paraId="5BC67F72" w14:textId="77777777" w:rsidR="00D26282" w:rsidRPr="00BE2A2D" w:rsidRDefault="00D26282" w:rsidP="00D26282">
      <w:pPr>
        <w:pStyle w:val="Revision"/>
        <w:rPr>
          <w:noProof/>
          <w:shd w:val="clear" w:color="auto" w:fill="CCCCCC"/>
          <w:lang w:val="pt-PT"/>
        </w:rPr>
      </w:pPr>
    </w:p>
    <w:p w14:paraId="6914128D" w14:textId="77777777" w:rsidR="00D26282" w:rsidRPr="0079161E" w:rsidRDefault="00D26282" w:rsidP="00D26282">
      <w:pPr>
        <w:pStyle w:val="Revision"/>
        <w:rPr>
          <w:lang w:val="pt-PT"/>
        </w:rPr>
      </w:pPr>
      <w:r w:rsidRPr="0079161E">
        <w:rPr>
          <w:lang w:val="pt-PT"/>
        </w:rPr>
        <w:t>PC</w:t>
      </w:r>
    </w:p>
    <w:p w14:paraId="421898C5" w14:textId="77777777" w:rsidR="00D26282" w:rsidRPr="0079161E" w:rsidRDefault="00D26282" w:rsidP="00D26282">
      <w:pPr>
        <w:pStyle w:val="Revision"/>
        <w:rPr>
          <w:lang w:val="pt-PT"/>
        </w:rPr>
      </w:pPr>
      <w:r w:rsidRPr="000D29A9">
        <w:rPr>
          <w:lang w:val="pt-PT"/>
        </w:rPr>
        <w:t>SN</w:t>
      </w:r>
    </w:p>
    <w:p w14:paraId="44A98679" w14:textId="77777777" w:rsidR="00D26282" w:rsidRDefault="00D26282" w:rsidP="00D26282">
      <w:pPr>
        <w:pStyle w:val="Revision"/>
        <w:rPr>
          <w:lang w:val="pt-PT"/>
        </w:rPr>
      </w:pPr>
      <w:r w:rsidRPr="000D29A9">
        <w:rPr>
          <w:lang w:val="pt-PT"/>
        </w:rPr>
        <w:t>NN</w:t>
      </w:r>
    </w:p>
    <w:p w14:paraId="36989FAE" w14:textId="77777777" w:rsidR="002F3AF6" w:rsidRDefault="002F3AF6" w:rsidP="00D26282">
      <w:pPr>
        <w:pStyle w:val="Revision"/>
        <w:rPr>
          <w:lang w:val="pt-PT"/>
        </w:rPr>
      </w:pPr>
    </w:p>
    <w:p w14:paraId="1832BA3E" w14:textId="77777777" w:rsidR="00D26282" w:rsidRDefault="00D26282" w:rsidP="00D26282">
      <w:pPr>
        <w:pStyle w:val="Revision"/>
        <w:pBdr>
          <w:top w:val="single" w:sz="4" w:space="1" w:color="auto"/>
          <w:left w:val="single" w:sz="4" w:space="4" w:color="auto"/>
          <w:bottom w:val="single" w:sz="4" w:space="1" w:color="auto"/>
          <w:right w:val="single" w:sz="4" w:space="4" w:color="auto"/>
        </w:pBdr>
        <w:rPr>
          <w:b/>
          <w:caps/>
          <w:noProof/>
          <w:szCs w:val="22"/>
          <w:lang w:val="pt-PT"/>
        </w:rPr>
      </w:pPr>
      <w:r>
        <w:rPr>
          <w:lang w:val="pt-PT"/>
        </w:rPr>
        <w:br w:type="page"/>
      </w:r>
      <w:bookmarkEnd w:id="193"/>
      <w:r w:rsidRPr="007816F3">
        <w:rPr>
          <w:b/>
          <w:noProof/>
          <w:szCs w:val="22"/>
          <w:lang w:val="pt-PT"/>
        </w:rPr>
        <w:lastRenderedPageBreak/>
        <w:t xml:space="preserve">INDICAÇÕES A INCLUIR </w:t>
      </w:r>
      <w:r w:rsidRPr="007816F3">
        <w:rPr>
          <w:b/>
          <w:caps/>
          <w:noProof/>
          <w:szCs w:val="22"/>
          <w:lang w:val="pt-PT"/>
        </w:rPr>
        <w:t>no acondicionamento secundário</w:t>
      </w:r>
    </w:p>
    <w:p w14:paraId="6D1FA2CE" w14:textId="77777777" w:rsidR="00D26282" w:rsidRDefault="00D26282" w:rsidP="00D26282">
      <w:pPr>
        <w:pStyle w:val="Revision"/>
        <w:pBdr>
          <w:top w:val="single" w:sz="4" w:space="1" w:color="auto"/>
          <w:left w:val="single" w:sz="4" w:space="4" w:color="auto"/>
          <w:bottom w:val="single" w:sz="4" w:space="1" w:color="auto"/>
          <w:right w:val="single" w:sz="4" w:space="4" w:color="auto"/>
        </w:pBdr>
        <w:rPr>
          <w:b/>
          <w:caps/>
          <w:noProof/>
          <w:szCs w:val="22"/>
          <w:lang w:val="pt-PT"/>
        </w:rPr>
      </w:pPr>
    </w:p>
    <w:p w14:paraId="71B5A135" w14:textId="77777777" w:rsidR="00D26282" w:rsidRPr="007816F3" w:rsidRDefault="00D26282" w:rsidP="00D26282">
      <w:pPr>
        <w:pStyle w:val="Revision"/>
        <w:pBdr>
          <w:top w:val="single" w:sz="4" w:space="1" w:color="auto"/>
          <w:left w:val="single" w:sz="4" w:space="4" w:color="auto"/>
          <w:bottom w:val="single" w:sz="4" w:space="1" w:color="auto"/>
          <w:right w:val="single" w:sz="4" w:space="4" w:color="auto"/>
        </w:pBdr>
        <w:rPr>
          <w:lang w:val="pt-PT"/>
        </w:rPr>
      </w:pPr>
      <w:r w:rsidRPr="007816F3">
        <w:rPr>
          <w:b/>
          <w:noProof/>
          <w:szCs w:val="22"/>
          <w:lang w:val="pt-PT"/>
        </w:rPr>
        <w:t>CARTONAGEM</w:t>
      </w:r>
      <w:r w:rsidR="00836F01">
        <w:rPr>
          <w:b/>
          <w:noProof/>
          <w:szCs w:val="22"/>
          <w:lang w:val="pt-PT"/>
        </w:rPr>
        <w:t xml:space="preserve"> SECUNDÁRIA EMBALAGEM MÚ</w:t>
      </w:r>
      <w:r w:rsidRPr="007816F3">
        <w:rPr>
          <w:b/>
          <w:noProof/>
          <w:szCs w:val="22"/>
          <w:lang w:val="pt-PT"/>
        </w:rPr>
        <w:t>LTIPLA – incluindo a blue box</w:t>
      </w:r>
    </w:p>
    <w:p w14:paraId="5FF66F81" w14:textId="77777777" w:rsidR="00D26282" w:rsidRDefault="00D26282" w:rsidP="00D26282">
      <w:pPr>
        <w:suppressAutoHyphens/>
        <w:ind w:right="14"/>
        <w:rPr>
          <w:szCs w:val="22"/>
        </w:rPr>
      </w:pPr>
    </w:p>
    <w:p w14:paraId="0C208E72" w14:textId="77777777" w:rsidR="00D26282" w:rsidRDefault="00D26282" w:rsidP="00D26282">
      <w:pPr>
        <w:suppressAutoHyphens/>
        <w:ind w:right="14"/>
        <w:rPr>
          <w:szCs w:val="22"/>
        </w:rPr>
      </w:pPr>
    </w:p>
    <w:p w14:paraId="58055213"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5F2A989D" w14:textId="77777777" w:rsidR="00D26282" w:rsidRDefault="00D26282" w:rsidP="00D26282">
      <w:pPr>
        <w:suppressAutoHyphens/>
        <w:ind w:right="14"/>
        <w:rPr>
          <w:szCs w:val="22"/>
        </w:rPr>
      </w:pPr>
    </w:p>
    <w:p w14:paraId="002DA697" w14:textId="77777777" w:rsidR="00D26282" w:rsidRDefault="00D26282" w:rsidP="00D26282">
      <w:pPr>
        <w:rPr>
          <w:noProof/>
          <w:szCs w:val="22"/>
        </w:rPr>
      </w:pPr>
      <w:proofErr w:type="spellStart"/>
      <w:r>
        <w:t>Lynparza</w:t>
      </w:r>
      <w:proofErr w:type="spellEnd"/>
      <w:r>
        <w:t xml:space="preserve"> 150 mg comprimidos revestidos por película</w:t>
      </w:r>
    </w:p>
    <w:p w14:paraId="725CA361" w14:textId="77777777" w:rsidR="00D26282" w:rsidRDefault="00D26282" w:rsidP="00D26282">
      <w:pPr>
        <w:rPr>
          <w:noProof/>
          <w:szCs w:val="22"/>
        </w:rPr>
      </w:pPr>
      <w:r>
        <w:t>olaparib</w:t>
      </w:r>
    </w:p>
    <w:p w14:paraId="66F4A6BD" w14:textId="77777777" w:rsidR="00D26282" w:rsidRDefault="00D26282" w:rsidP="00D26282">
      <w:pPr>
        <w:suppressAutoHyphens/>
        <w:ind w:right="14"/>
        <w:rPr>
          <w:szCs w:val="22"/>
        </w:rPr>
      </w:pPr>
    </w:p>
    <w:p w14:paraId="52AD9B78" w14:textId="77777777" w:rsidR="00D26282" w:rsidRDefault="00D26282" w:rsidP="00D26282">
      <w:pPr>
        <w:suppressAutoHyphens/>
        <w:ind w:right="14"/>
        <w:rPr>
          <w:szCs w:val="22"/>
        </w:rPr>
      </w:pPr>
    </w:p>
    <w:p w14:paraId="6932194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DESCRIÇÃO DA(S) SUBSTÂNCIA(S) ATIVA(S)</w:t>
      </w:r>
    </w:p>
    <w:p w14:paraId="42003B44" w14:textId="77777777" w:rsidR="00D26282" w:rsidRDefault="00D26282" w:rsidP="00D26282">
      <w:pPr>
        <w:suppressAutoHyphens/>
        <w:ind w:right="14"/>
        <w:rPr>
          <w:szCs w:val="22"/>
        </w:rPr>
      </w:pPr>
    </w:p>
    <w:p w14:paraId="1DEE7952" w14:textId="77777777" w:rsidR="00D26282" w:rsidRDefault="00D26282" w:rsidP="00D26282">
      <w:pPr>
        <w:rPr>
          <w:noProof/>
          <w:szCs w:val="22"/>
        </w:rPr>
      </w:pPr>
      <w:r>
        <w:t>Cada comprimido revestido por película contém 150 mg de olaparib.</w:t>
      </w:r>
    </w:p>
    <w:p w14:paraId="60B0FB8E" w14:textId="77777777" w:rsidR="00D26282" w:rsidRDefault="00D26282" w:rsidP="00D26282">
      <w:pPr>
        <w:suppressAutoHyphens/>
        <w:ind w:right="14"/>
        <w:rPr>
          <w:szCs w:val="22"/>
        </w:rPr>
      </w:pPr>
    </w:p>
    <w:p w14:paraId="00AF5C58" w14:textId="77777777" w:rsidR="00D26282" w:rsidRDefault="00D26282" w:rsidP="00D26282">
      <w:pPr>
        <w:suppressAutoHyphens/>
        <w:ind w:right="14"/>
        <w:rPr>
          <w:szCs w:val="22"/>
        </w:rPr>
      </w:pPr>
    </w:p>
    <w:p w14:paraId="627642B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LISTA DOS EXCIPIENTES</w:t>
      </w:r>
    </w:p>
    <w:p w14:paraId="6DE9F012" w14:textId="77777777" w:rsidR="00D26282" w:rsidRDefault="00D26282" w:rsidP="00D26282">
      <w:pPr>
        <w:suppressAutoHyphens/>
        <w:ind w:right="14"/>
        <w:rPr>
          <w:szCs w:val="22"/>
        </w:rPr>
      </w:pPr>
    </w:p>
    <w:p w14:paraId="42ABD16F" w14:textId="77777777" w:rsidR="00D26282" w:rsidRDefault="00D26282" w:rsidP="00D26282">
      <w:pPr>
        <w:suppressAutoHyphens/>
        <w:ind w:right="14"/>
        <w:rPr>
          <w:szCs w:val="22"/>
        </w:rPr>
      </w:pPr>
    </w:p>
    <w:p w14:paraId="548E629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4.</w:t>
      </w:r>
      <w:r>
        <w:rPr>
          <w:b/>
          <w:szCs w:val="22"/>
        </w:rPr>
        <w:tab/>
      </w:r>
      <w:r>
        <w:rPr>
          <w:b/>
          <w:noProof/>
          <w:szCs w:val="22"/>
        </w:rPr>
        <w:t>FORMA FARMACÊUTICA E CONTEÚDO</w:t>
      </w:r>
    </w:p>
    <w:p w14:paraId="75684D4F" w14:textId="77777777" w:rsidR="00D26282" w:rsidRDefault="00D26282" w:rsidP="00D26282">
      <w:pPr>
        <w:suppressAutoHyphens/>
        <w:ind w:right="14"/>
        <w:rPr>
          <w:szCs w:val="22"/>
        </w:rPr>
      </w:pPr>
    </w:p>
    <w:p w14:paraId="3D6ABA79" w14:textId="77777777" w:rsidR="00D26282" w:rsidRDefault="00D26282" w:rsidP="00D26282">
      <w:r w:rsidRPr="00D73AAD">
        <w:rPr>
          <w:highlight w:val="lightGray"/>
        </w:rPr>
        <w:t>Comprimidos revestidos por película</w:t>
      </w:r>
    </w:p>
    <w:p w14:paraId="428087A7" w14:textId="77777777" w:rsidR="00D26282" w:rsidRDefault="00D26282" w:rsidP="00D26282">
      <w:pPr>
        <w:rPr>
          <w:noProof/>
          <w:szCs w:val="22"/>
        </w:rPr>
      </w:pPr>
      <w:r>
        <w:t>Embalagem múltipla: 112 (2 embalagens de 56) comprimidos revestidos por película</w:t>
      </w:r>
    </w:p>
    <w:p w14:paraId="57E0E763" w14:textId="77777777" w:rsidR="00D26282" w:rsidRDefault="00D26282" w:rsidP="00D26282">
      <w:pPr>
        <w:suppressAutoHyphens/>
        <w:ind w:right="14"/>
        <w:rPr>
          <w:szCs w:val="22"/>
        </w:rPr>
      </w:pPr>
    </w:p>
    <w:p w14:paraId="6A199302" w14:textId="77777777" w:rsidR="00D26282" w:rsidRDefault="00D26282" w:rsidP="00D26282">
      <w:pPr>
        <w:suppressAutoHyphens/>
        <w:ind w:right="14"/>
        <w:rPr>
          <w:szCs w:val="22"/>
        </w:rPr>
      </w:pPr>
    </w:p>
    <w:p w14:paraId="7229AFF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MODO E VIA(S) DE ADMINISTRAÇÃO</w:t>
      </w:r>
    </w:p>
    <w:p w14:paraId="445029FD" w14:textId="77777777" w:rsidR="00D26282" w:rsidRDefault="00D26282" w:rsidP="00D26282">
      <w:pPr>
        <w:suppressAutoHyphens/>
        <w:ind w:right="14"/>
        <w:rPr>
          <w:szCs w:val="22"/>
        </w:rPr>
      </w:pPr>
    </w:p>
    <w:p w14:paraId="52679C9C" w14:textId="77777777" w:rsidR="00D26282" w:rsidRDefault="00D26282" w:rsidP="00D26282">
      <w:pPr>
        <w:suppressAutoHyphens/>
        <w:ind w:right="14"/>
        <w:rPr>
          <w:noProof/>
          <w:szCs w:val="22"/>
        </w:rPr>
      </w:pPr>
      <w:r>
        <w:rPr>
          <w:noProof/>
          <w:szCs w:val="22"/>
        </w:rPr>
        <w:t>Via oral</w:t>
      </w:r>
    </w:p>
    <w:p w14:paraId="6BEFF45F" w14:textId="77777777" w:rsidR="00D26282" w:rsidRDefault="00D26282" w:rsidP="00D26282">
      <w:pPr>
        <w:suppressAutoHyphens/>
        <w:ind w:right="14"/>
        <w:rPr>
          <w:szCs w:val="22"/>
        </w:rPr>
      </w:pPr>
      <w:r>
        <w:rPr>
          <w:noProof/>
          <w:szCs w:val="22"/>
        </w:rPr>
        <w:t>Consultar o folheto informativo antes de utilizar.</w:t>
      </w:r>
    </w:p>
    <w:p w14:paraId="6F7EC955" w14:textId="77777777" w:rsidR="00D26282" w:rsidRDefault="00D26282" w:rsidP="00D26282">
      <w:pPr>
        <w:suppressAutoHyphens/>
        <w:ind w:right="14"/>
        <w:rPr>
          <w:szCs w:val="22"/>
        </w:rPr>
      </w:pPr>
    </w:p>
    <w:p w14:paraId="6DFEC693" w14:textId="77777777" w:rsidR="00D26282" w:rsidRDefault="00D26282" w:rsidP="00D26282">
      <w:pPr>
        <w:suppressAutoHyphens/>
        <w:ind w:right="14"/>
        <w:rPr>
          <w:szCs w:val="22"/>
        </w:rPr>
      </w:pPr>
    </w:p>
    <w:p w14:paraId="6214E99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r>
      <w:r>
        <w:rPr>
          <w:b/>
          <w:noProof/>
          <w:szCs w:val="22"/>
        </w:rPr>
        <w:t>ADVERTÊNCIA ESPECIAL DE QUE O MEDICAMENTO DEVE SER MANTIDO FORA DA VISTA E DO ALCANCE DAS CRIANÇAS</w:t>
      </w:r>
    </w:p>
    <w:p w14:paraId="575321BF" w14:textId="77777777" w:rsidR="00D26282" w:rsidRDefault="00D26282" w:rsidP="00D26282">
      <w:pPr>
        <w:suppressAutoHyphens/>
        <w:ind w:right="14"/>
        <w:rPr>
          <w:szCs w:val="22"/>
        </w:rPr>
      </w:pPr>
    </w:p>
    <w:p w14:paraId="2B4283F0" w14:textId="77777777" w:rsidR="00D26282" w:rsidRDefault="00D26282" w:rsidP="00D26282">
      <w:pPr>
        <w:suppressAutoHyphens/>
        <w:ind w:right="14"/>
        <w:rPr>
          <w:szCs w:val="22"/>
        </w:rPr>
      </w:pPr>
      <w:r>
        <w:rPr>
          <w:noProof/>
          <w:szCs w:val="22"/>
        </w:rPr>
        <w:t>Manter fora da vista e do alcance das crianças.</w:t>
      </w:r>
    </w:p>
    <w:p w14:paraId="31CC6914" w14:textId="77777777" w:rsidR="00D26282" w:rsidRDefault="00D26282" w:rsidP="00D26282">
      <w:pPr>
        <w:suppressAutoHyphens/>
        <w:ind w:right="14"/>
        <w:rPr>
          <w:szCs w:val="22"/>
        </w:rPr>
      </w:pPr>
    </w:p>
    <w:p w14:paraId="09E7E468" w14:textId="77777777" w:rsidR="00D26282" w:rsidRDefault="00D26282" w:rsidP="00D26282">
      <w:pPr>
        <w:suppressAutoHyphens/>
        <w:ind w:right="14"/>
        <w:rPr>
          <w:szCs w:val="22"/>
        </w:rPr>
      </w:pPr>
    </w:p>
    <w:p w14:paraId="20322FD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7.</w:t>
      </w:r>
      <w:r>
        <w:rPr>
          <w:b/>
          <w:szCs w:val="22"/>
        </w:rPr>
        <w:tab/>
      </w:r>
      <w:r>
        <w:rPr>
          <w:b/>
          <w:noProof/>
          <w:szCs w:val="22"/>
        </w:rPr>
        <w:t>OUTRAS ADVERTÊNCIAS ESPECIAIS, SE NECESSÁRIO</w:t>
      </w:r>
    </w:p>
    <w:p w14:paraId="40621E93" w14:textId="77777777" w:rsidR="00D26282" w:rsidRDefault="00D26282" w:rsidP="00D26282">
      <w:pPr>
        <w:suppressAutoHyphens/>
        <w:ind w:right="14"/>
        <w:rPr>
          <w:szCs w:val="22"/>
        </w:rPr>
      </w:pPr>
    </w:p>
    <w:p w14:paraId="0F3BD495" w14:textId="77777777" w:rsidR="00D26282" w:rsidRDefault="00D26282" w:rsidP="00D26282">
      <w:pPr>
        <w:suppressAutoHyphens/>
        <w:ind w:right="14"/>
        <w:rPr>
          <w:szCs w:val="22"/>
        </w:rPr>
      </w:pPr>
    </w:p>
    <w:p w14:paraId="0557102E"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8.</w:t>
      </w:r>
      <w:r>
        <w:rPr>
          <w:b/>
          <w:szCs w:val="22"/>
        </w:rPr>
        <w:tab/>
      </w:r>
      <w:r>
        <w:rPr>
          <w:b/>
          <w:noProof/>
          <w:szCs w:val="22"/>
        </w:rPr>
        <w:t>PRAZO DE VALIDADE</w:t>
      </w:r>
    </w:p>
    <w:p w14:paraId="78146317" w14:textId="77777777" w:rsidR="00D26282" w:rsidRDefault="00D26282" w:rsidP="00D26282">
      <w:pPr>
        <w:rPr>
          <w:szCs w:val="22"/>
        </w:rPr>
      </w:pPr>
    </w:p>
    <w:p w14:paraId="412A53E7" w14:textId="77777777" w:rsidR="00D26282" w:rsidRDefault="00D26282" w:rsidP="00D26282">
      <w:pPr>
        <w:suppressAutoHyphens/>
        <w:ind w:right="14"/>
        <w:rPr>
          <w:szCs w:val="22"/>
        </w:rPr>
      </w:pPr>
      <w:r>
        <w:rPr>
          <w:szCs w:val="22"/>
        </w:rPr>
        <w:t>EXP</w:t>
      </w:r>
    </w:p>
    <w:p w14:paraId="0FE1AA26" w14:textId="77777777" w:rsidR="00D26282" w:rsidRDefault="00D26282" w:rsidP="00D26282">
      <w:pPr>
        <w:suppressAutoHyphens/>
        <w:ind w:right="14"/>
        <w:rPr>
          <w:szCs w:val="22"/>
        </w:rPr>
      </w:pPr>
    </w:p>
    <w:p w14:paraId="5F49367D" w14:textId="77777777" w:rsidR="00D26282" w:rsidRDefault="00D26282" w:rsidP="00D26282">
      <w:pPr>
        <w:suppressAutoHyphens/>
        <w:ind w:right="14"/>
        <w:rPr>
          <w:szCs w:val="22"/>
        </w:rPr>
      </w:pPr>
    </w:p>
    <w:p w14:paraId="16BC4C9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9.</w:t>
      </w:r>
      <w:r>
        <w:rPr>
          <w:b/>
          <w:szCs w:val="22"/>
        </w:rPr>
        <w:tab/>
      </w:r>
      <w:r>
        <w:rPr>
          <w:b/>
          <w:noProof/>
          <w:szCs w:val="22"/>
        </w:rPr>
        <w:t>CONDIÇÕES ESPECIAIS DE CONSERVAÇÃO</w:t>
      </w:r>
    </w:p>
    <w:p w14:paraId="50D28436" w14:textId="77777777" w:rsidR="00D26282" w:rsidRDefault="00D26282" w:rsidP="00D26282">
      <w:pPr>
        <w:rPr>
          <w:szCs w:val="22"/>
        </w:rPr>
      </w:pPr>
    </w:p>
    <w:p w14:paraId="3726D92B" w14:textId="77777777" w:rsidR="00D26282" w:rsidRDefault="00D26282" w:rsidP="00D26282">
      <w:pPr>
        <w:rPr>
          <w:szCs w:val="22"/>
        </w:rPr>
      </w:pPr>
      <w:r>
        <w:rPr>
          <w:szCs w:val="22"/>
        </w:rPr>
        <w:t>Conservar na embalagem de origem para proteger da humidade.</w:t>
      </w:r>
    </w:p>
    <w:p w14:paraId="68662062" w14:textId="77777777" w:rsidR="00D26282" w:rsidRDefault="00D26282" w:rsidP="00D26282">
      <w:pPr>
        <w:rPr>
          <w:szCs w:val="22"/>
        </w:rPr>
      </w:pPr>
    </w:p>
    <w:p w14:paraId="30F540AB" w14:textId="77777777" w:rsidR="00D26282" w:rsidRDefault="00D26282" w:rsidP="00D26282">
      <w:pPr>
        <w:suppressAutoHyphens/>
        <w:ind w:right="14"/>
        <w:rPr>
          <w:bCs/>
          <w:szCs w:val="22"/>
        </w:rPr>
      </w:pPr>
    </w:p>
    <w:p w14:paraId="4BBEBDA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r>
      <w:r>
        <w:rPr>
          <w:b/>
          <w:noProof/>
          <w:szCs w:val="22"/>
        </w:rPr>
        <w:t>CUIDADOS ESPECIAIS QUANTO À ELIMINAÇÃO DO MEDICAMENTO NÃO UTILIZADO OU DOS RESÍDUOS PROVENIENTES DESSE MEDICAMENTO, SE APLICÁVEL</w:t>
      </w:r>
    </w:p>
    <w:p w14:paraId="6F7DBDB3" w14:textId="77777777" w:rsidR="00D26282" w:rsidRDefault="00D26282" w:rsidP="00D26282">
      <w:pPr>
        <w:suppressAutoHyphens/>
        <w:ind w:right="14"/>
        <w:rPr>
          <w:szCs w:val="22"/>
        </w:rPr>
      </w:pPr>
    </w:p>
    <w:p w14:paraId="45E371AA" w14:textId="77777777" w:rsidR="00D26282" w:rsidRDefault="00D26282" w:rsidP="00D26282">
      <w:pPr>
        <w:suppressAutoHyphens/>
        <w:ind w:right="14"/>
        <w:rPr>
          <w:szCs w:val="22"/>
        </w:rPr>
      </w:pPr>
      <w:r>
        <w:rPr>
          <w:noProof/>
          <w:szCs w:val="22"/>
        </w:rPr>
        <w:t>Qualquer medicamento não utilizado ou resíduos devem ser eliminados de acordo com as exigências locais.</w:t>
      </w:r>
    </w:p>
    <w:p w14:paraId="418C677E" w14:textId="77777777" w:rsidR="00D26282" w:rsidRDefault="00D26282" w:rsidP="00D26282">
      <w:pPr>
        <w:suppressAutoHyphens/>
        <w:ind w:right="14"/>
        <w:rPr>
          <w:szCs w:val="22"/>
        </w:rPr>
      </w:pPr>
    </w:p>
    <w:p w14:paraId="426B135B" w14:textId="77777777" w:rsidR="00D26282" w:rsidRDefault="00D26282" w:rsidP="00D26282">
      <w:pPr>
        <w:suppressAutoHyphens/>
        <w:ind w:right="14"/>
        <w:rPr>
          <w:bCs/>
          <w:szCs w:val="22"/>
        </w:rPr>
      </w:pPr>
    </w:p>
    <w:p w14:paraId="20D267F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r>
      <w:r>
        <w:rPr>
          <w:b/>
          <w:noProof/>
          <w:szCs w:val="22"/>
        </w:rPr>
        <w:t>NOME E ENDEREÇO DO TITULAR DA AUTORIZAÇÃO DE INTRODUÇÃO NO MERCADO</w:t>
      </w:r>
    </w:p>
    <w:p w14:paraId="42EA793E" w14:textId="77777777" w:rsidR="00D26282" w:rsidRDefault="00D26282" w:rsidP="00D26282">
      <w:pPr>
        <w:suppressAutoHyphens/>
        <w:ind w:right="14"/>
        <w:rPr>
          <w:szCs w:val="22"/>
        </w:rPr>
      </w:pPr>
    </w:p>
    <w:p w14:paraId="383A208E" w14:textId="77777777" w:rsidR="00D26282" w:rsidRDefault="00D26282" w:rsidP="00D26282">
      <w:pPr>
        <w:rPr>
          <w:noProof/>
          <w:szCs w:val="22"/>
        </w:rPr>
      </w:pPr>
      <w:r>
        <w:t>AstraZeneca AB</w:t>
      </w:r>
    </w:p>
    <w:p w14:paraId="28FFCA0B" w14:textId="77777777" w:rsidR="00D26282" w:rsidRDefault="00D26282" w:rsidP="00D26282">
      <w:pPr>
        <w:rPr>
          <w:noProof/>
          <w:szCs w:val="22"/>
        </w:rPr>
      </w:pPr>
      <w:r>
        <w:t>SE</w:t>
      </w:r>
      <w:r>
        <w:noBreakHyphen/>
        <w:t>151 85 Södertälje</w:t>
      </w:r>
    </w:p>
    <w:p w14:paraId="77F6D565" w14:textId="77777777" w:rsidR="00D26282" w:rsidRDefault="00D26282" w:rsidP="00D26282">
      <w:pPr>
        <w:rPr>
          <w:noProof/>
          <w:szCs w:val="22"/>
        </w:rPr>
      </w:pPr>
      <w:r>
        <w:t>Suécia</w:t>
      </w:r>
    </w:p>
    <w:p w14:paraId="536575E2" w14:textId="77777777" w:rsidR="00D26282" w:rsidRDefault="00D26282" w:rsidP="00D26282">
      <w:pPr>
        <w:suppressAutoHyphens/>
        <w:ind w:right="14"/>
        <w:rPr>
          <w:szCs w:val="22"/>
        </w:rPr>
      </w:pPr>
    </w:p>
    <w:p w14:paraId="7668320B" w14:textId="77777777" w:rsidR="00D26282" w:rsidRDefault="00D26282" w:rsidP="00D26282">
      <w:pPr>
        <w:suppressAutoHyphens/>
        <w:ind w:right="14"/>
        <w:rPr>
          <w:szCs w:val="22"/>
        </w:rPr>
      </w:pPr>
    </w:p>
    <w:p w14:paraId="1654D320"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12.</w:t>
      </w:r>
      <w:r>
        <w:rPr>
          <w:b/>
          <w:szCs w:val="22"/>
        </w:rPr>
        <w:tab/>
      </w:r>
      <w:r>
        <w:rPr>
          <w:b/>
          <w:noProof/>
          <w:szCs w:val="22"/>
        </w:rPr>
        <w:t>NÚMERO(S) DA AUTORIZAÇÃO DE INTRODUÇÃO NO MERCADO</w:t>
      </w:r>
    </w:p>
    <w:p w14:paraId="4F34214E" w14:textId="77777777" w:rsidR="00D26282" w:rsidRDefault="00D26282" w:rsidP="00D26282">
      <w:pPr>
        <w:suppressAutoHyphens/>
        <w:ind w:right="14"/>
        <w:rPr>
          <w:szCs w:val="22"/>
        </w:rPr>
      </w:pPr>
    </w:p>
    <w:p w14:paraId="1DEE8D65" w14:textId="77777777" w:rsidR="00D26282" w:rsidRDefault="00836F01" w:rsidP="00D26282">
      <w:pPr>
        <w:suppressAutoHyphens/>
        <w:ind w:right="14"/>
        <w:rPr>
          <w:szCs w:val="22"/>
        </w:rPr>
      </w:pPr>
      <w:r>
        <w:rPr>
          <w:noProof/>
          <w:szCs w:val="22"/>
        </w:rPr>
        <w:t>EU/1/14/959/005</w:t>
      </w:r>
    </w:p>
    <w:p w14:paraId="63B33049" w14:textId="77777777" w:rsidR="00D26282" w:rsidRDefault="00D26282" w:rsidP="00D26282">
      <w:pPr>
        <w:suppressAutoHyphens/>
        <w:ind w:right="14"/>
        <w:rPr>
          <w:szCs w:val="22"/>
        </w:rPr>
      </w:pPr>
    </w:p>
    <w:p w14:paraId="6C503D21" w14:textId="77777777" w:rsidR="00D26282" w:rsidRDefault="00D26282" w:rsidP="00D26282">
      <w:pPr>
        <w:suppressAutoHyphens/>
        <w:ind w:right="14"/>
        <w:rPr>
          <w:szCs w:val="22"/>
        </w:rPr>
      </w:pPr>
    </w:p>
    <w:p w14:paraId="5D46084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r>
      <w:r>
        <w:rPr>
          <w:b/>
          <w:noProof/>
          <w:szCs w:val="22"/>
        </w:rPr>
        <w:t>NÚMERO DO LOTE</w:t>
      </w:r>
    </w:p>
    <w:p w14:paraId="62B99923" w14:textId="77777777" w:rsidR="00D26282" w:rsidRDefault="00D26282" w:rsidP="00D26282">
      <w:pPr>
        <w:rPr>
          <w:szCs w:val="22"/>
        </w:rPr>
      </w:pPr>
    </w:p>
    <w:p w14:paraId="0534B6C6" w14:textId="77777777" w:rsidR="00D26282" w:rsidRDefault="00D26282" w:rsidP="00D26282">
      <w:pPr>
        <w:rPr>
          <w:szCs w:val="22"/>
        </w:rPr>
      </w:pPr>
      <w:proofErr w:type="spellStart"/>
      <w:r>
        <w:rPr>
          <w:szCs w:val="22"/>
        </w:rPr>
        <w:t>Lot</w:t>
      </w:r>
      <w:proofErr w:type="spellEnd"/>
    </w:p>
    <w:p w14:paraId="5254825A" w14:textId="77777777" w:rsidR="00D26282" w:rsidRDefault="00D26282" w:rsidP="00D26282">
      <w:pPr>
        <w:suppressAutoHyphens/>
        <w:ind w:right="14"/>
        <w:rPr>
          <w:szCs w:val="22"/>
        </w:rPr>
      </w:pPr>
    </w:p>
    <w:p w14:paraId="0F1987EC" w14:textId="77777777" w:rsidR="00D26282" w:rsidRDefault="00D26282" w:rsidP="00D26282">
      <w:pPr>
        <w:suppressAutoHyphens/>
        <w:ind w:right="14"/>
        <w:rPr>
          <w:szCs w:val="22"/>
        </w:rPr>
      </w:pPr>
    </w:p>
    <w:p w14:paraId="61801850"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14.</w:t>
      </w:r>
      <w:r>
        <w:rPr>
          <w:b/>
          <w:szCs w:val="22"/>
        </w:rPr>
        <w:tab/>
      </w:r>
      <w:r>
        <w:rPr>
          <w:b/>
          <w:noProof/>
          <w:szCs w:val="22"/>
        </w:rPr>
        <w:t xml:space="preserve">CLASSIFICAÇÃO QUANTO À DISPENSA </w:t>
      </w:r>
      <w:r>
        <w:rPr>
          <w:b/>
          <w:caps/>
          <w:noProof/>
          <w:szCs w:val="22"/>
        </w:rPr>
        <w:t>ao Público</w:t>
      </w:r>
    </w:p>
    <w:p w14:paraId="0A319C05" w14:textId="77777777" w:rsidR="00D26282" w:rsidRDefault="00D26282" w:rsidP="00D26282">
      <w:pPr>
        <w:suppressAutoHyphens/>
        <w:ind w:right="14"/>
        <w:rPr>
          <w:szCs w:val="22"/>
        </w:rPr>
      </w:pPr>
    </w:p>
    <w:p w14:paraId="2C3B0EF6" w14:textId="77777777" w:rsidR="00D26282" w:rsidRDefault="00D26282" w:rsidP="00D26282">
      <w:pPr>
        <w:suppressAutoHyphens/>
        <w:ind w:right="14"/>
        <w:rPr>
          <w:szCs w:val="22"/>
        </w:rPr>
      </w:pPr>
    </w:p>
    <w:p w14:paraId="70B9AE1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15.</w:t>
      </w:r>
      <w:r>
        <w:rPr>
          <w:b/>
          <w:szCs w:val="22"/>
        </w:rPr>
        <w:tab/>
      </w:r>
      <w:r>
        <w:rPr>
          <w:b/>
          <w:noProof/>
          <w:szCs w:val="22"/>
        </w:rPr>
        <w:t>INSTRUÇÕES DE UTILIZAÇÃO</w:t>
      </w:r>
    </w:p>
    <w:p w14:paraId="1E595199" w14:textId="77777777" w:rsidR="00D26282" w:rsidRDefault="00D26282" w:rsidP="00D26282">
      <w:pPr>
        <w:suppressAutoHyphens/>
        <w:ind w:right="14"/>
        <w:rPr>
          <w:szCs w:val="22"/>
        </w:rPr>
      </w:pPr>
    </w:p>
    <w:p w14:paraId="639C23EF" w14:textId="77777777" w:rsidR="00D26282" w:rsidRDefault="00D26282" w:rsidP="00D26282">
      <w:pPr>
        <w:suppressAutoHyphens/>
        <w:ind w:right="14"/>
        <w:rPr>
          <w:szCs w:val="22"/>
        </w:rPr>
      </w:pPr>
    </w:p>
    <w:p w14:paraId="781B815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16.</w:t>
      </w:r>
      <w:r>
        <w:rPr>
          <w:b/>
          <w:szCs w:val="22"/>
        </w:rPr>
        <w:tab/>
      </w:r>
      <w:r>
        <w:rPr>
          <w:b/>
          <w:caps/>
          <w:noProof/>
          <w:szCs w:val="22"/>
        </w:rPr>
        <w:t>Informação em Braille</w:t>
      </w:r>
    </w:p>
    <w:p w14:paraId="523E71B9" w14:textId="77777777" w:rsidR="00D26282" w:rsidRDefault="00D26282" w:rsidP="00D26282">
      <w:pPr>
        <w:suppressAutoHyphens/>
        <w:ind w:right="14"/>
        <w:rPr>
          <w:szCs w:val="22"/>
        </w:rPr>
      </w:pPr>
    </w:p>
    <w:p w14:paraId="409DB52D" w14:textId="77777777" w:rsidR="00D26282" w:rsidRDefault="00D26282" w:rsidP="00D26282">
      <w:pPr>
        <w:pStyle w:val="Revision"/>
        <w:tabs>
          <w:tab w:val="left" w:pos="567"/>
        </w:tabs>
        <w:spacing w:line="260" w:lineRule="exact"/>
        <w:rPr>
          <w:noProof/>
          <w:szCs w:val="22"/>
          <w:shd w:val="clear" w:color="auto" w:fill="CCCCCC"/>
          <w:lang w:val="pt-PT"/>
        </w:rPr>
      </w:pPr>
      <w:proofErr w:type="spellStart"/>
      <w:r w:rsidRPr="00CD2A5D">
        <w:rPr>
          <w:lang w:val="pt-PT"/>
        </w:rPr>
        <w:t>lynparza</w:t>
      </w:r>
      <w:proofErr w:type="spellEnd"/>
      <w:r w:rsidRPr="00CD2A5D">
        <w:rPr>
          <w:lang w:val="pt-PT"/>
        </w:rPr>
        <w:t xml:space="preserve"> 150 mg</w:t>
      </w:r>
    </w:p>
    <w:p w14:paraId="7D3C598F" w14:textId="77777777" w:rsidR="00D26282" w:rsidRDefault="00D26282" w:rsidP="00D26282">
      <w:pPr>
        <w:pStyle w:val="Revision"/>
        <w:tabs>
          <w:tab w:val="left" w:pos="567"/>
        </w:tabs>
        <w:rPr>
          <w:noProof/>
          <w:shd w:val="clear" w:color="auto" w:fill="CCCCCC"/>
          <w:lang w:val="pt-PT"/>
        </w:rPr>
      </w:pPr>
    </w:p>
    <w:p w14:paraId="0F44B777" w14:textId="77777777" w:rsidR="00D26282" w:rsidRPr="00BE2A2D" w:rsidRDefault="00D26282" w:rsidP="00D26282">
      <w:pPr>
        <w:pStyle w:val="Revision"/>
        <w:rPr>
          <w:noProof/>
          <w:shd w:val="clear" w:color="auto" w:fill="CCCCCC"/>
          <w:lang w:val="pt-PT"/>
        </w:rPr>
      </w:pPr>
    </w:p>
    <w:p w14:paraId="5A3F1517"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17.</w:t>
      </w:r>
      <w:r w:rsidRPr="0079161E">
        <w:rPr>
          <w:b/>
          <w:szCs w:val="22"/>
        </w:rPr>
        <w:tab/>
        <w:t>IDENTIFICADOR ÚNICO – CÓDIGO DE BARRAS 2D</w:t>
      </w:r>
    </w:p>
    <w:p w14:paraId="4118EA6C" w14:textId="77777777" w:rsidR="00D26282" w:rsidRPr="00BE2A2D" w:rsidRDefault="00D26282" w:rsidP="00D26282">
      <w:pPr>
        <w:pStyle w:val="Revision"/>
        <w:rPr>
          <w:noProof/>
          <w:shd w:val="clear" w:color="auto" w:fill="CCCCCC"/>
          <w:lang w:val="pt-PT"/>
        </w:rPr>
      </w:pPr>
    </w:p>
    <w:p w14:paraId="73E60D9E" w14:textId="77777777" w:rsidR="00D26282" w:rsidRPr="00BE2A2D" w:rsidRDefault="00D26282" w:rsidP="00D26282">
      <w:pPr>
        <w:pStyle w:val="Revision"/>
        <w:rPr>
          <w:noProof/>
          <w:shd w:val="clear" w:color="auto" w:fill="CCCCCC"/>
          <w:lang w:val="pt-PT"/>
        </w:rPr>
      </w:pPr>
      <w:r w:rsidRPr="00BE2A2D">
        <w:rPr>
          <w:noProof/>
          <w:shd w:val="clear" w:color="auto" w:fill="CCCCCC"/>
          <w:lang w:val="pt-PT"/>
        </w:rPr>
        <w:t>Código de barras 2D com</w:t>
      </w:r>
      <w:r>
        <w:rPr>
          <w:noProof/>
          <w:shd w:val="clear" w:color="auto" w:fill="CCCCCC"/>
          <w:lang w:val="pt-PT"/>
        </w:rPr>
        <w:t xml:space="preserve"> identificador único incluído.</w:t>
      </w:r>
    </w:p>
    <w:p w14:paraId="5BA5652D" w14:textId="77777777" w:rsidR="00D26282" w:rsidRPr="00BE2A2D" w:rsidRDefault="00D26282" w:rsidP="00D26282">
      <w:pPr>
        <w:pStyle w:val="Revision"/>
        <w:rPr>
          <w:noProof/>
          <w:shd w:val="clear" w:color="auto" w:fill="CCCCCC"/>
          <w:lang w:val="pt-PT"/>
        </w:rPr>
      </w:pPr>
    </w:p>
    <w:p w14:paraId="73275612" w14:textId="77777777" w:rsidR="00D26282" w:rsidRPr="00BE2A2D" w:rsidRDefault="00D26282" w:rsidP="00D26282">
      <w:pPr>
        <w:pStyle w:val="Revision"/>
        <w:rPr>
          <w:noProof/>
          <w:shd w:val="clear" w:color="auto" w:fill="CCCCCC"/>
          <w:lang w:val="pt-PT"/>
        </w:rPr>
      </w:pPr>
    </w:p>
    <w:p w14:paraId="471DF1DD"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18.</w:t>
      </w:r>
      <w:r w:rsidRPr="0079161E">
        <w:rPr>
          <w:b/>
          <w:szCs w:val="22"/>
        </w:rPr>
        <w:tab/>
        <w:t>IDENTIFICADOR ÚNICO - DADOS PARA LEITURA HUMANA</w:t>
      </w:r>
    </w:p>
    <w:p w14:paraId="62D498E7" w14:textId="77777777" w:rsidR="00D26282" w:rsidRPr="00BE2A2D" w:rsidRDefault="00D26282" w:rsidP="00D26282">
      <w:pPr>
        <w:pStyle w:val="Revision"/>
        <w:rPr>
          <w:noProof/>
          <w:shd w:val="clear" w:color="auto" w:fill="CCCCCC"/>
          <w:lang w:val="pt-PT"/>
        </w:rPr>
      </w:pPr>
    </w:p>
    <w:p w14:paraId="10FACC28" w14:textId="77777777" w:rsidR="00D26282" w:rsidRPr="0079161E" w:rsidRDefault="00D26282" w:rsidP="00D26282">
      <w:pPr>
        <w:pStyle w:val="Revision"/>
        <w:rPr>
          <w:lang w:val="pt-PT"/>
        </w:rPr>
      </w:pPr>
      <w:r w:rsidRPr="0079161E">
        <w:rPr>
          <w:lang w:val="pt-PT"/>
        </w:rPr>
        <w:t>PC</w:t>
      </w:r>
    </w:p>
    <w:p w14:paraId="0076E623" w14:textId="77777777" w:rsidR="00D26282" w:rsidRPr="0079161E" w:rsidRDefault="00D26282" w:rsidP="00D26282">
      <w:pPr>
        <w:pStyle w:val="Revision"/>
        <w:rPr>
          <w:lang w:val="pt-PT"/>
        </w:rPr>
      </w:pPr>
      <w:r w:rsidRPr="000D29A9">
        <w:rPr>
          <w:lang w:val="pt-PT"/>
        </w:rPr>
        <w:t>SN</w:t>
      </w:r>
    </w:p>
    <w:p w14:paraId="6C678AC1" w14:textId="77777777" w:rsidR="00D26282" w:rsidRDefault="00D26282" w:rsidP="00D26282">
      <w:pPr>
        <w:pStyle w:val="Revision"/>
        <w:rPr>
          <w:lang w:val="pt-PT"/>
        </w:rPr>
      </w:pPr>
      <w:r w:rsidRPr="000D29A9">
        <w:rPr>
          <w:lang w:val="pt-PT"/>
        </w:rPr>
        <w:t>NN</w:t>
      </w:r>
    </w:p>
    <w:p w14:paraId="5B42F73D" w14:textId="77777777" w:rsidR="002F3AF6" w:rsidRDefault="002F3AF6" w:rsidP="00D26282">
      <w:pPr>
        <w:pStyle w:val="Revision"/>
        <w:rPr>
          <w:lang w:val="pt-PT"/>
        </w:rPr>
      </w:pPr>
    </w:p>
    <w:p w14:paraId="3313BE8C" w14:textId="77777777" w:rsidR="00D26282" w:rsidRDefault="00D26282" w:rsidP="00D26282">
      <w:pPr>
        <w:pStyle w:val="Revision"/>
        <w:pBdr>
          <w:top w:val="single" w:sz="4" w:space="1" w:color="auto"/>
          <w:left w:val="single" w:sz="4" w:space="4" w:color="auto"/>
          <w:bottom w:val="single" w:sz="4" w:space="1" w:color="auto"/>
          <w:right w:val="single" w:sz="4" w:space="4" w:color="auto"/>
        </w:pBdr>
        <w:rPr>
          <w:b/>
          <w:caps/>
          <w:noProof/>
          <w:szCs w:val="22"/>
          <w:lang w:val="pt-PT"/>
        </w:rPr>
      </w:pPr>
      <w:r>
        <w:rPr>
          <w:lang w:val="pt-PT"/>
        </w:rPr>
        <w:br w:type="page"/>
      </w:r>
      <w:r w:rsidRPr="007816F3">
        <w:rPr>
          <w:b/>
          <w:noProof/>
          <w:szCs w:val="22"/>
          <w:lang w:val="pt-PT"/>
        </w:rPr>
        <w:lastRenderedPageBreak/>
        <w:t xml:space="preserve">INDICAÇÕES A INCLUIR </w:t>
      </w:r>
      <w:r w:rsidR="00836F01">
        <w:rPr>
          <w:b/>
          <w:caps/>
          <w:noProof/>
          <w:szCs w:val="22"/>
          <w:lang w:val="pt-PT"/>
        </w:rPr>
        <w:t>no acondicionamento PRIMÁRIO</w:t>
      </w:r>
    </w:p>
    <w:p w14:paraId="1781BD1B" w14:textId="77777777" w:rsidR="00D26282" w:rsidRDefault="00D26282" w:rsidP="00D26282">
      <w:pPr>
        <w:pStyle w:val="Revision"/>
        <w:pBdr>
          <w:top w:val="single" w:sz="4" w:space="1" w:color="auto"/>
          <w:left w:val="single" w:sz="4" w:space="4" w:color="auto"/>
          <w:bottom w:val="single" w:sz="4" w:space="1" w:color="auto"/>
          <w:right w:val="single" w:sz="4" w:space="4" w:color="auto"/>
        </w:pBdr>
        <w:rPr>
          <w:b/>
          <w:noProof/>
          <w:szCs w:val="22"/>
          <w:lang w:val="pt-PT"/>
        </w:rPr>
      </w:pPr>
    </w:p>
    <w:p w14:paraId="674069C8" w14:textId="77777777" w:rsidR="00D26282" w:rsidRPr="007816F3" w:rsidRDefault="00D26282" w:rsidP="00D26282">
      <w:pPr>
        <w:pStyle w:val="Revision"/>
        <w:pBdr>
          <w:top w:val="single" w:sz="4" w:space="1" w:color="auto"/>
          <w:left w:val="single" w:sz="4" w:space="4" w:color="auto"/>
          <w:bottom w:val="single" w:sz="4" w:space="1" w:color="auto"/>
          <w:right w:val="single" w:sz="4" w:space="4" w:color="auto"/>
        </w:pBdr>
        <w:rPr>
          <w:lang w:val="pt-PT"/>
        </w:rPr>
      </w:pPr>
      <w:r>
        <w:rPr>
          <w:b/>
          <w:noProof/>
          <w:szCs w:val="22"/>
          <w:lang w:val="pt-PT"/>
        </w:rPr>
        <w:t>CARTONAGEM</w:t>
      </w:r>
      <w:r w:rsidR="00836F01">
        <w:rPr>
          <w:b/>
          <w:noProof/>
          <w:szCs w:val="22"/>
          <w:lang w:val="pt-PT"/>
        </w:rPr>
        <w:t xml:space="preserve"> PRIMÁRIA</w:t>
      </w:r>
      <w:r w:rsidRPr="007816F3">
        <w:rPr>
          <w:b/>
          <w:noProof/>
          <w:szCs w:val="22"/>
          <w:lang w:val="pt-PT"/>
        </w:rPr>
        <w:t xml:space="preserve"> – sem blue box</w:t>
      </w:r>
    </w:p>
    <w:p w14:paraId="2D27079B" w14:textId="77777777" w:rsidR="00D26282" w:rsidRDefault="00D26282" w:rsidP="00D26282">
      <w:pPr>
        <w:suppressAutoHyphens/>
        <w:ind w:right="14"/>
        <w:rPr>
          <w:szCs w:val="22"/>
        </w:rPr>
      </w:pPr>
    </w:p>
    <w:p w14:paraId="4D5B9901" w14:textId="77777777" w:rsidR="00D26282" w:rsidRDefault="00D26282" w:rsidP="00D26282">
      <w:pPr>
        <w:suppressAutoHyphens/>
        <w:ind w:right="14"/>
        <w:rPr>
          <w:szCs w:val="22"/>
        </w:rPr>
      </w:pPr>
    </w:p>
    <w:p w14:paraId="4E09911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600FA4AC" w14:textId="77777777" w:rsidR="00D26282" w:rsidRDefault="00D26282" w:rsidP="00D26282">
      <w:pPr>
        <w:suppressAutoHyphens/>
        <w:ind w:right="14"/>
        <w:rPr>
          <w:szCs w:val="22"/>
        </w:rPr>
      </w:pPr>
    </w:p>
    <w:p w14:paraId="532D56B7" w14:textId="77777777" w:rsidR="00D26282" w:rsidRDefault="00D26282" w:rsidP="00D26282">
      <w:pPr>
        <w:rPr>
          <w:noProof/>
          <w:szCs w:val="22"/>
        </w:rPr>
      </w:pPr>
      <w:proofErr w:type="spellStart"/>
      <w:r>
        <w:t>Lynparza</w:t>
      </w:r>
      <w:proofErr w:type="spellEnd"/>
      <w:r>
        <w:t xml:space="preserve"> 100 mg comprimidos revestidos por película</w:t>
      </w:r>
    </w:p>
    <w:p w14:paraId="0D648A78" w14:textId="77777777" w:rsidR="00D26282" w:rsidRDefault="00D26282" w:rsidP="00D26282">
      <w:pPr>
        <w:rPr>
          <w:noProof/>
          <w:szCs w:val="22"/>
        </w:rPr>
      </w:pPr>
      <w:r>
        <w:t>olaparib</w:t>
      </w:r>
    </w:p>
    <w:p w14:paraId="6520C4DB" w14:textId="77777777" w:rsidR="00D26282" w:rsidRDefault="00D26282" w:rsidP="00D26282">
      <w:pPr>
        <w:suppressAutoHyphens/>
        <w:ind w:right="14"/>
        <w:rPr>
          <w:szCs w:val="22"/>
        </w:rPr>
      </w:pPr>
    </w:p>
    <w:p w14:paraId="352CE64B" w14:textId="77777777" w:rsidR="00D26282" w:rsidRDefault="00D26282" w:rsidP="00D26282">
      <w:pPr>
        <w:suppressAutoHyphens/>
        <w:ind w:right="14"/>
        <w:rPr>
          <w:szCs w:val="22"/>
        </w:rPr>
      </w:pPr>
    </w:p>
    <w:p w14:paraId="168B91D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DESCRIÇÃO DA(S) SUBSTÂNCIA(S) ATIVA(S)</w:t>
      </w:r>
    </w:p>
    <w:p w14:paraId="03664FE8" w14:textId="77777777" w:rsidR="00D26282" w:rsidRDefault="00D26282" w:rsidP="00D26282">
      <w:pPr>
        <w:suppressAutoHyphens/>
        <w:ind w:right="14"/>
        <w:rPr>
          <w:szCs w:val="22"/>
        </w:rPr>
      </w:pPr>
    </w:p>
    <w:p w14:paraId="07141B40" w14:textId="77777777" w:rsidR="00D26282" w:rsidRDefault="00D26282" w:rsidP="00D26282">
      <w:pPr>
        <w:rPr>
          <w:noProof/>
          <w:szCs w:val="22"/>
        </w:rPr>
      </w:pPr>
      <w:r>
        <w:t>Cada comprimido revestido por película contém 100 mg de olaparib.</w:t>
      </w:r>
    </w:p>
    <w:p w14:paraId="296620EC" w14:textId="77777777" w:rsidR="00D26282" w:rsidRDefault="00D26282" w:rsidP="00D26282">
      <w:pPr>
        <w:suppressAutoHyphens/>
        <w:ind w:right="14"/>
        <w:rPr>
          <w:szCs w:val="22"/>
        </w:rPr>
      </w:pPr>
    </w:p>
    <w:p w14:paraId="4E09B9D4" w14:textId="77777777" w:rsidR="00D26282" w:rsidRDefault="00D26282" w:rsidP="00D26282">
      <w:pPr>
        <w:suppressAutoHyphens/>
        <w:ind w:right="14"/>
        <w:rPr>
          <w:szCs w:val="22"/>
        </w:rPr>
      </w:pPr>
    </w:p>
    <w:p w14:paraId="662AC76A"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LISTA DOS EXCIPIENTES</w:t>
      </w:r>
    </w:p>
    <w:p w14:paraId="12311FB4" w14:textId="77777777" w:rsidR="00D26282" w:rsidRDefault="00D26282" w:rsidP="00D26282">
      <w:pPr>
        <w:suppressAutoHyphens/>
        <w:ind w:right="14"/>
        <w:rPr>
          <w:szCs w:val="22"/>
        </w:rPr>
      </w:pPr>
    </w:p>
    <w:p w14:paraId="0199E8FA" w14:textId="77777777" w:rsidR="00D26282" w:rsidRDefault="00D26282" w:rsidP="00D26282">
      <w:pPr>
        <w:suppressAutoHyphens/>
        <w:ind w:right="14"/>
        <w:rPr>
          <w:szCs w:val="22"/>
        </w:rPr>
      </w:pPr>
    </w:p>
    <w:p w14:paraId="088B7539"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4.</w:t>
      </w:r>
      <w:r>
        <w:rPr>
          <w:b/>
          <w:szCs w:val="22"/>
        </w:rPr>
        <w:tab/>
      </w:r>
      <w:r>
        <w:rPr>
          <w:b/>
          <w:noProof/>
          <w:szCs w:val="22"/>
        </w:rPr>
        <w:t>FORMA FARMACÊUTICA E CONTEÚDO</w:t>
      </w:r>
    </w:p>
    <w:p w14:paraId="691CBA3D" w14:textId="77777777" w:rsidR="00D26282" w:rsidRDefault="00D26282" w:rsidP="00D26282">
      <w:pPr>
        <w:suppressAutoHyphens/>
        <w:ind w:right="14"/>
        <w:rPr>
          <w:szCs w:val="22"/>
        </w:rPr>
      </w:pPr>
    </w:p>
    <w:p w14:paraId="0E2193C9" w14:textId="77777777" w:rsidR="00D26282" w:rsidRDefault="00D26282" w:rsidP="00D26282">
      <w:r w:rsidRPr="00D73AAD">
        <w:rPr>
          <w:highlight w:val="lightGray"/>
        </w:rPr>
        <w:t>Comprimidos revestidos por película</w:t>
      </w:r>
    </w:p>
    <w:p w14:paraId="392F4B1B" w14:textId="77777777" w:rsidR="00D26282" w:rsidRDefault="005B2928" w:rsidP="00D26282">
      <w:r>
        <w:t>56 c</w:t>
      </w:r>
      <w:r w:rsidR="00D26282" w:rsidRPr="00351227">
        <w:t>omprimidos revestidos por película</w:t>
      </w:r>
    </w:p>
    <w:p w14:paraId="6661106A" w14:textId="77777777" w:rsidR="00D26282" w:rsidRDefault="00D26282" w:rsidP="00D26282">
      <w:pPr>
        <w:rPr>
          <w:noProof/>
          <w:szCs w:val="22"/>
        </w:rPr>
      </w:pPr>
      <w:r>
        <w:t>Componente de embalagem múltipla, não pode ser vendido em separado.</w:t>
      </w:r>
    </w:p>
    <w:p w14:paraId="34BFA8E5" w14:textId="77777777" w:rsidR="00D26282" w:rsidRDefault="00D26282" w:rsidP="00D26282">
      <w:pPr>
        <w:suppressAutoHyphens/>
        <w:ind w:right="14"/>
        <w:rPr>
          <w:szCs w:val="22"/>
        </w:rPr>
      </w:pPr>
    </w:p>
    <w:p w14:paraId="37BF32BB" w14:textId="77777777" w:rsidR="00D26282" w:rsidRDefault="00D26282" w:rsidP="00D26282">
      <w:pPr>
        <w:suppressAutoHyphens/>
        <w:ind w:right="14"/>
        <w:rPr>
          <w:szCs w:val="22"/>
        </w:rPr>
      </w:pPr>
    </w:p>
    <w:p w14:paraId="3D0A0C19"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MODO E VIA(S) DE ADMINISTRAÇÃO</w:t>
      </w:r>
    </w:p>
    <w:p w14:paraId="457EDE98" w14:textId="77777777" w:rsidR="00D26282" w:rsidRDefault="00D26282" w:rsidP="00D26282">
      <w:pPr>
        <w:suppressAutoHyphens/>
        <w:ind w:right="14"/>
        <w:rPr>
          <w:szCs w:val="22"/>
        </w:rPr>
      </w:pPr>
    </w:p>
    <w:p w14:paraId="2F2E39F2" w14:textId="77777777" w:rsidR="00D26282" w:rsidRDefault="00D26282" w:rsidP="00D26282">
      <w:pPr>
        <w:suppressAutoHyphens/>
        <w:ind w:right="14"/>
        <w:rPr>
          <w:noProof/>
          <w:szCs w:val="22"/>
        </w:rPr>
      </w:pPr>
      <w:r>
        <w:rPr>
          <w:noProof/>
          <w:szCs w:val="22"/>
        </w:rPr>
        <w:t>Via oral</w:t>
      </w:r>
    </w:p>
    <w:p w14:paraId="1B71D2C1" w14:textId="77777777" w:rsidR="00D26282" w:rsidRDefault="00D26282" w:rsidP="00D26282">
      <w:pPr>
        <w:suppressAutoHyphens/>
        <w:ind w:right="14"/>
        <w:rPr>
          <w:szCs w:val="22"/>
        </w:rPr>
      </w:pPr>
      <w:r>
        <w:rPr>
          <w:noProof/>
          <w:szCs w:val="22"/>
        </w:rPr>
        <w:t>Consultar o folheto informativo antes de utilizar.</w:t>
      </w:r>
    </w:p>
    <w:p w14:paraId="78AF07C8" w14:textId="77777777" w:rsidR="00D26282" w:rsidRDefault="00D26282" w:rsidP="00D26282">
      <w:pPr>
        <w:suppressAutoHyphens/>
        <w:ind w:right="14"/>
        <w:rPr>
          <w:szCs w:val="22"/>
        </w:rPr>
      </w:pPr>
    </w:p>
    <w:p w14:paraId="6DCA8368" w14:textId="77777777" w:rsidR="00D26282" w:rsidRDefault="00D26282" w:rsidP="00D26282">
      <w:pPr>
        <w:suppressAutoHyphens/>
        <w:ind w:right="14"/>
        <w:rPr>
          <w:szCs w:val="22"/>
        </w:rPr>
      </w:pPr>
    </w:p>
    <w:p w14:paraId="0D202173"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r>
      <w:r>
        <w:rPr>
          <w:b/>
          <w:noProof/>
          <w:szCs w:val="22"/>
        </w:rPr>
        <w:t>ADVERTÊNCIA ESPECIAL DE QUE O MEDICAMENTO DEVE SER MANTIDO FORA DA VISTA E DO ALCANCE DAS CRIANÇAS</w:t>
      </w:r>
    </w:p>
    <w:p w14:paraId="24AFE536" w14:textId="77777777" w:rsidR="00D26282" w:rsidRDefault="00D26282" w:rsidP="00D26282">
      <w:pPr>
        <w:suppressAutoHyphens/>
        <w:ind w:right="14"/>
        <w:rPr>
          <w:szCs w:val="22"/>
        </w:rPr>
      </w:pPr>
    </w:p>
    <w:p w14:paraId="0AF91772" w14:textId="77777777" w:rsidR="00D26282" w:rsidRDefault="00D26282" w:rsidP="00D26282">
      <w:pPr>
        <w:suppressAutoHyphens/>
        <w:ind w:right="14"/>
        <w:rPr>
          <w:szCs w:val="22"/>
        </w:rPr>
      </w:pPr>
      <w:r>
        <w:rPr>
          <w:noProof/>
          <w:szCs w:val="22"/>
        </w:rPr>
        <w:t>Manter fora da vista e do alcance das crianças.</w:t>
      </w:r>
    </w:p>
    <w:p w14:paraId="11052731" w14:textId="77777777" w:rsidR="00D26282" w:rsidRDefault="00D26282" w:rsidP="00D26282">
      <w:pPr>
        <w:suppressAutoHyphens/>
        <w:ind w:right="14"/>
        <w:rPr>
          <w:szCs w:val="22"/>
        </w:rPr>
      </w:pPr>
    </w:p>
    <w:p w14:paraId="0DBD2DD0" w14:textId="77777777" w:rsidR="00D26282" w:rsidRDefault="00D26282" w:rsidP="00D26282">
      <w:pPr>
        <w:suppressAutoHyphens/>
        <w:ind w:right="14"/>
        <w:rPr>
          <w:szCs w:val="22"/>
        </w:rPr>
      </w:pPr>
    </w:p>
    <w:p w14:paraId="2D93421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7.</w:t>
      </w:r>
      <w:r>
        <w:rPr>
          <w:b/>
          <w:szCs w:val="22"/>
        </w:rPr>
        <w:tab/>
      </w:r>
      <w:r>
        <w:rPr>
          <w:b/>
          <w:noProof/>
          <w:szCs w:val="22"/>
        </w:rPr>
        <w:t>OUTRAS ADVERTÊNCIAS ESPECIAIS, SE NECESSÁRIO</w:t>
      </w:r>
    </w:p>
    <w:p w14:paraId="055AD7FB" w14:textId="77777777" w:rsidR="00D26282" w:rsidRDefault="00D26282" w:rsidP="00D26282">
      <w:pPr>
        <w:suppressAutoHyphens/>
        <w:ind w:right="14"/>
        <w:rPr>
          <w:szCs w:val="22"/>
        </w:rPr>
      </w:pPr>
    </w:p>
    <w:p w14:paraId="091C5C14" w14:textId="77777777" w:rsidR="00D26282" w:rsidRDefault="00D26282" w:rsidP="00D26282">
      <w:pPr>
        <w:suppressAutoHyphens/>
        <w:ind w:right="14"/>
        <w:rPr>
          <w:szCs w:val="22"/>
        </w:rPr>
      </w:pPr>
    </w:p>
    <w:p w14:paraId="20051EF8"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8.</w:t>
      </w:r>
      <w:r>
        <w:rPr>
          <w:b/>
          <w:szCs w:val="22"/>
        </w:rPr>
        <w:tab/>
      </w:r>
      <w:r>
        <w:rPr>
          <w:b/>
          <w:noProof/>
          <w:szCs w:val="22"/>
        </w:rPr>
        <w:t>PRAZO DE VALIDADE</w:t>
      </w:r>
    </w:p>
    <w:p w14:paraId="7F81D04E" w14:textId="77777777" w:rsidR="00D26282" w:rsidRDefault="00D26282" w:rsidP="00D26282">
      <w:pPr>
        <w:rPr>
          <w:szCs w:val="22"/>
        </w:rPr>
      </w:pPr>
    </w:p>
    <w:p w14:paraId="322133BA" w14:textId="77777777" w:rsidR="00D26282" w:rsidRDefault="00D26282" w:rsidP="00D26282">
      <w:pPr>
        <w:suppressAutoHyphens/>
        <w:ind w:right="14"/>
        <w:rPr>
          <w:szCs w:val="22"/>
        </w:rPr>
      </w:pPr>
      <w:r>
        <w:rPr>
          <w:szCs w:val="22"/>
        </w:rPr>
        <w:t>EXP</w:t>
      </w:r>
    </w:p>
    <w:p w14:paraId="3ECA35EB" w14:textId="77777777" w:rsidR="00D26282" w:rsidRDefault="00D26282" w:rsidP="00D26282">
      <w:pPr>
        <w:suppressAutoHyphens/>
        <w:ind w:right="14"/>
        <w:rPr>
          <w:szCs w:val="22"/>
        </w:rPr>
      </w:pPr>
    </w:p>
    <w:p w14:paraId="6E835FEB" w14:textId="77777777" w:rsidR="00D26282" w:rsidRDefault="00D26282" w:rsidP="00D26282">
      <w:pPr>
        <w:suppressAutoHyphens/>
        <w:ind w:right="14"/>
        <w:rPr>
          <w:szCs w:val="22"/>
        </w:rPr>
      </w:pPr>
    </w:p>
    <w:p w14:paraId="4103BB9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9.</w:t>
      </w:r>
      <w:r>
        <w:rPr>
          <w:b/>
          <w:szCs w:val="22"/>
        </w:rPr>
        <w:tab/>
      </w:r>
      <w:r>
        <w:rPr>
          <w:b/>
          <w:noProof/>
          <w:szCs w:val="22"/>
        </w:rPr>
        <w:t>CONDIÇÕES ESPECIAIS DE CONSERVAÇÃO</w:t>
      </w:r>
    </w:p>
    <w:p w14:paraId="4741A957" w14:textId="77777777" w:rsidR="00D26282" w:rsidRDefault="00D26282" w:rsidP="00D26282">
      <w:pPr>
        <w:rPr>
          <w:szCs w:val="22"/>
        </w:rPr>
      </w:pPr>
    </w:p>
    <w:p w14:paraId="3D0A3BA2" w14:textId="77777777" w:rsidR="00D26282" w:rsidRDefault="00D26282" w:rsidP="00D26282">
      <w:pPr>
        <w:rPr>
          <w:szCs w:val="22"/>
        </w:rPr>
      </w:pPr>
      <w:r>
        <w:rPr>
          <w:szCs w:val="22"/>
        </w:rPr>
        <w:t>Conservar na embalagem de origem para proteger da humidade.</w:t>
      </w:r>
    </w:p>
    <w:p w14:paraId="4C9E8533" w14:textId="77777777" w:rsidR="00D26282" w:rsidRDefault="00D26282" w:rsidP="00D26282">
      <w:pPr>
        <w:rPr>
          <w:szCs w:val="22"/>
        </w:rPr>
      </w:pPr>
    </w:p>
    <w:p w14:paraId="7868DD13" w14:textId="77777777" w:rsidR="00D26282" w:rsidRDefault="00D26282" w:rsidP="00D26282">
      <w:pPr>
        <w:suppressAutoHyphens/>
        <w:ind w:right="14"/>
        <w:rPr>
          <w:bCs/>
          <w:szCs w:val="22"/>
        </w:rPr>
      </w:pPr>
    </w:p>
    <w:p w14:paraId="69F6232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r>
      <w:r>
        <w:rPr>
          <w:b/>
          <w:noProof/>
          <w:szCs w:val="22"/>
        </w:rPr>
        <w:t>CUIDADOS ESPECIAIS QUANTO À ELIMINAÇÃO DO MEDICAMENTO NÃO UTILIZADO OU DOS RESÍDUOS PROVENIENTES DESSE MEDICAMENTO, SE APLICÁVEL</w:t>
      </w:r>
    </w:p>
    <w:p w14:paraId="22AF75BF" w14:textId="77777777" w:rsidR="00D26282" w:rsidRDefault="00D26282" w:rsidP="00D26282">
      <w:pPr>
        <w:suppressAutoHyphens/>
        <w:ind w:right="14"/>
        <w:rPr>
          <w:szCs w:val="22"/>
        </w:rPr>
      </w:pPr>
    </w:p>
    <w:p w14:paraId="4044ED6A" w14:textId="77777777" w:rsidR="00D26282" w:rsidRDefault="00D26282" w:rsidP="00D26282">
      <w:pPr>
        <w:suppressAutoHyphens/>
        <w:ind w:right="14"/>
        <w:rPr>
          <w:szCs w:val="22"/>
        </w:rPr>
      </w:pPr>
      <w:r>
        <w:rPr>
          <w:noProof/>
          <w:szCs w:val="22"/>
        </w:rPr>
        <w:t>Qualquer medicamento não utilizado ou resíduos devem ser eliminados de acordo com as exigências locais.</w:t>
      </w:r>
    </w:p>
    <w:p w14:paraId="2F54CADC" w14:textId="77777777" w:rsidR="00D26282" w:rsidRDefault="00D26282" w:rsidP="00D26282">
      <w:pPr>
        <w:suppressAutoHyphens/>
        <w:ind w:right="14"/>
        <w:rPr>
          <w:szCs w:val="22"/>
        </w:rPr>
      </w:pPr>
    </w:p>
    <w:p w14:paraId="62F71B1C" w14:textId="77777777" w:rsidR="00D26282" w:rsidRDefault="00D26282" w:rsidP="00D26282">
      <w:pPr>
        <w:suppressAutoHyphens/>
        <w:ind w:right="14"/>
        <w:rPr>
          <w:bCs/>
          <w:szCs w:val="22"/>
        </w:rPr>
      </w:pPr>
    </w:p>
    <w:p w14:paraId="3CD7DC0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r>
      <w:r>
        <w:rPr>
          <w:b/>
          <w:noProof/>
          <w:szCs w:val="22"/>
        </w:rPr>
        <w:t>NOME E ENDEREÇO DO TITULAR DA AUTORIZAÇÃO DE INTRODUÇÃO NO MERCADO</w:t>
      </w:r>
    </w:p>
    <w:p w14:paraId="402211F4" w14:textId="77777777" w:rsidR="00D26282" w:rsidRDefault="00D26282" w:rsidP="00D26282">
      <w:pPr>
        <w:suppressAutoHyphens/>
        <w:ind w:right="14"/>
        <w:rPr>
          <w:szCs w:val="22"/>
        </w:rPr>
      </w:pPr>
    </w:p>
    <w:p w14:paraId="761783B2" w14:textId="77777777" w:rsidR="00D26282" w:rsidRDefault="00D26282" w:rsidP="00D26282">
      <w:pPr>
        <w:rPr>
          <w:noProof/>
          <w:szCs w:val="22"/>
        </w:rPr>
      </w:pPr>
      <w:r>
        <w:t>AstraZeneca AB</w:t>
      </w:r>
    </w:p>
    <w:p w14:paraId="7F243D7E" w14:textId="77777777" w:rsidR="00D26282" w:rsidRDefault="00D26282" w:rsidP="00D26282">
      <w:pPr>
        <w:rPr>
          <w:noProof/>
          <w:szCs w:val="22"/>
        </w:rPr>
      </w:pPr>
      <w:r>
        <w:t>SE</w:t>
      </w:r>
      <w:r>
        <w:noBreakHyphen/>
        <w:t>151 85 Södertälje</w:t>
      </w:r>
    </w:p>
    <w:p w14:paraId="2C581877" w14:textId="77777777" w:rsidR="00D26282" w:rsidRDefault="00D26282" w:rsidP="00D26282">
      <w:pPr>
        <w:rPr>
          <w:noProof/>
          <w:szCs w:val="22"/>
        </w:rPr>
      </w:pPr>
      <w:r>
        <w:t>Suécia</w:t>
      </w:r>
    </w:p>
    <w:p w14:paraId="4AAF534A" w14:textId="77777777" w:rsidR="00D26282" w:rsidRDefault="00D26282" w:rsidP="00D26282">
      <w:pPr>
        <w:suppressAutoHyphens/>
        <w:ind w:right="14"/>
        <w:rPr>
          <w:szCs w:val="22"/>
        </w:rPr>
      </w:pPr>
    </w:p>
    <w:p w14:paraId="431B115A" w14:textId="77777777" w:rsidR="00D26282" w:rsidRDefault="00D26282" w:rsidP="00D26282">
      <w:pPr>
        <w:suppressAutoHyphens/>
        <w:ind w:right="14"/>
        <w:rPr>
          <w:szCs w:val="22"/>
        </w:rPr>
      </w:pPr>
    </w:p>
    <w:p w14:paraId="007590E0"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12.</w:t>
      </w:r>
      <w:r>
        <w:rPr>
          <w:b/>
          <w:szCs w:val="22"/>
        </w:rPr>
        <w:tab/>
      </w:r>
      <w:r>
        <w:rPr>
          <w:b/>
          <w:noProof/>
          <w:szCs w:val="22"/>
        </w:rPr>
        <w:t>NÚMERO(S) DA AUTORIZAÇÃO DE INTRODUÇÃO NO MERCADO</w:t>
      </w:r>
    </w:p>
    <w:p w14:paraId="3943996C" w14:textId="77777777" w:rsidR="00D26282" w:rsidRDefault="00D26282" w:rsidP="00D26282">
      <w:pPr>
        <w:suppressAutoHyphens/>
        <w:ind w:right="14"/>
        <w:rPr>
          <w:szCs w:val="22"/>
        </w:rPr>
      </w:pPr>
    </w:p>
    <w:p w14:paraId="716198FA" w14:textId="77777777" w:rsidR="00D26282" w:rsidRDefault="00CE7EEE" w:rsidP="00D26282">
      <w:pPr>
        <w:suppressAutoHyphens/>
        <w:ind w:right="14"/>
        <w:rPr>
          <w:szCs w:val="22"/>
        </w:rPr>
      </w:pPr>
      <w:r>
        <w:rPr>
          <w:noProof/>
          <w:szCs w:val="22"/>
        </w:rPr>
        <w:t>EU/1/14/959/003</w:t>
      </w:r>
    </w:p>
    <w:p w14:paraId="4836A4D5" w14:textId="77777777" w:rsidR="00D26282" w:rsidRDefault="00D26282" w:rsidP="00D26282">
      <w:pPr>
        <w:suppressAutoHyphens/>
        <w:ind w:right="14"/>
        <w:rPr>
          <w:szCs w:val="22"/>
        </w:rPr>
      </w:pPr>
    </w:p>
    <w:p w14:paraId="735E5C83" w14:textId="77777777" w:rsidR="00D26282" w:rsidRDefault="00D26282" w:rsidP="00D26282">
      <w:pPr>
        <w:suppressAutoHyphens/>
        <w:ind w:right="14"/>
        <w:rPr>
          <w:szCs w:val="22"/>
        </w:rPr>
      </w:pPr>
    </w:p>
    <w:p w14:paraId="0610055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r>
      <w:r>
        <w:rPr>
          <w:b/>
          <w:noProof/>
          <w:szCs w:val="22"/>
        </w:rPr>
        <w:t>NÚMERO DO LOTE</w:t>
      </w:r>
    </w:p>
    <w:p w14:paraId="2FA9252F" w14:textId="77777777" w:rsidR="00D26282" w:rsidRDefault="00D26282" w:rsidP="00D26282">
      <w:pPr>
        <w:rPr>
          <w:szCs w:val="22"/>
        </w:rPr>
      </w:pPr>
    </w:p>
    <w:p w14:paraId="0704425C" w14:textId="77777777" w:rsidR="00D26282" w:rsidRDefault="00D26282" w:rsidP="00D26282">
      <w:pPr>
        <w:rPr>
          <w:szCs w:val="22"/>
        </w:rPr>
      </w:pPr>
      <w:proofErr w:type="spellStart"/>
      <w:r>
        <w:rPr>
          <w:szCs w:val="22"/>
        </w:rPr>
        <w:t>Lot</w:t>
      </w:r>
      <w:proofErr w:type="spellEnd"/>
    </w:p>
    <w:p w14:paraId="4972856F" w14:textId="77777777" w:rsidR="00D26282" w:rsidRDefault="00D26282" w:rsidP="00D26282">
      <w:pPr>
        <w:suppressAutoHyphens/>
        <w:ind w:right="14"/>
        <w:rPr>
          <w:szCs w:val="22"/>
        </w:rPr>
      </w:pPr>
    </w:p>
    <w:p w14:paraId="4975CE23" w14:textId="77777777" w:rsidR="00D26282" w:rsidRDefault="00D26282" w:rsidP="00D26282">
      <w:pPr>
        <w:suppressAutoHyphens/>
        <w:ind w:right="14"/>
        <w:rPr>
          <w:szCs w:val="22"/>
        </w:rPr>
      </w:pPr>
    </w:p>
    <w:p w14:paraId="4771F440"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14.</w:t>
      </w:r>
      <w:r>
        <w:rPr>
          <w:b/>
          <w:szCs w:val="22"/>
        </w:rPr>
        <w:tab/>
      </w:r>
      <w:r>
        <w:rPr>
          <w:b/>
          <w:noProof/>
          <w:szCs w:val="22"/>
        </w:rPr>
        <w:t xml:space="preserve">CLASSIFICAÇÃO QUANTO À DISPENSA </w:t>
      </w:r>
      <w:r>
        <w:rPr>
          <w:b/>
          <w:caps/>
          <w:noProof/>
          <w:szCs w:val="22"/>
        </w:rPr>
        <w:t>ao Público</w:t>
      </w:r>
    </w:p>
    <w:p w14:paraId="79B4056D" w14:textId="77777777" w:rsidR="00D26282" w:rsidRDefault="00D26282" w:rsidP="00D26282">
      <w:pPr>
        <w:suppressAutoHyphens/>
        <w:ind w:right="14"/>
        <w:rPr>
          <w:szCs w:val="22"/>
        </w:rPr>
      </w:pPr>
    </w:p>
    <w:p w14:paraId="0A41200F" w14:textId="77777777" w:rsidR="00D26282" w:rsidRDefault="00D26282" w:rsidP="00D26282">
      <w:pPr>
        <w:suppressAutoHyphens/>
        <w:ind w:right="14"/>
        <w:rPr>
          <w:szCs w:val="22"/>
        </w:rPr>
      </w:pPr>
      <w:r>
        <w:rPr>
          <w:szCs w:val="22"/>
        </w:rPr>
        <w:t>Medicamento sujeito a receita médic</w:t>
      </w:r>
      <w:r w:rsidRPr="004F309C">
        <w:rPr>
          <w:szCs w:val="22"/>
        </w:rPr>
        <w:t>a</w:t>
      </w:r>
      <w:r w:rsidR="00CE7EEE" w:rsidRPr="004F309C">
        <w:rPr>
          <w:szCs w:val="22"/>
        </w:rPr>
        <w:t>.</w:t>
      </w:r>
    </w:p>
    <w:p w14:paraId="7F77A3DB" w14:textId="77777777" w:rsidR="00D26282" w:rsidRDefault="00D26282" w:rsidP="00D26282">
      <w:pPr>
        <w:suppressAutoHyphens/>
        <w:ind w:right="14"/>
        <w:rPr>
          <w:szCs w:val="22"/>
        </w:rPr>
      </w:pPr>
    </w:p>
    <w:p w14:paraId="2BD6028B" w14:textId="77777777" w:rsidR="00D26282" w:rsidRDefault="00D26282" w:rsidP="00D26282">
      <w:pPr>
        <w:suppressAutoHyphens/>
        <w:ind w:right="14"/>
        <w:rPr>
          <w:szCs w:val="22"/>
        </w:rPr>
      </w:pPr>
    </w:p>
    <w:p w14:paraId="4C2C5D3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15.</w:t>
      </w:r>
      <w:r>
        <w:rPr>
          <w:b/>
          <w:szCs w:val="22"/>
        </w:rPr>
        <w:tab/>
      </w:r>
      <w:r>
        <w:rPr>
          <w:b/>
          <w:noProof/>
          <w:szCs w:val="22"/>
        </w:rPr>
        <w:t>INSTRUÇÕES DE UTILIZAÇÃO</w:t>
      </w:r>
    </w:p>
    <w:p w14:paraId="5D02100E" w14:textId="77777777" w:rsidR="00D26282" w:rsidRDefault="00D26282" w:rsidP="00D26282">
      <w:pPr>
        <w:suppressAutoHyphens/>
        <w:ind w:right="14"/>
        <w:rPr>
          <w:szCs w:val="22"/>
        </w:rPr>
      </w:pPr>
    </w:p>
    <w:p w14:paraId="332EBE95" w14:textId="77777777" w:rsidR="00D26282" w:rsidRDefault="00D26282" w:rsidP="00D26282">
      <w:pPr>
        <w:suppressAutoHyphens/>
        <w:ind w:right="14"/>
        <w:rPr>
          <w:szCs w:val="22"/>
        </w:rPr>
      </w:pPr>
    </w:p>
    <w:p w14:paraId="23521746"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16.</w:t>
      </w:r>
      <w:r>
        <w:rPr>
          <w:b/>
          <w:szCs w:val="22"/>
        </w:rPr>
        <w:tab/>
      </w:r>
      <w:r>
        <w:rPr>
          <w:b/>
          <w:caps/>
          <w:noProof/>
          <w:szCs w:val="22"/>
        </w:rPr>
        <w:t>Informação em Braille</w:t>
      </w:r>
    </w:p>
    <w:p w14:paraId="1F53944D" w14:textId="77777777" w:rsidR="00D26282" w:rsidRDefault="00D26282" w:rsidP="00D26282">
      <w:pPr>
        <w:suppressAutoHyphens/>
        <w:ind w:right="14"/>
        <w:rPr>
          <w:szCs w:val="22"/>
        </w:rPr>
      </w:pPr>
    </w:p>
    <w:p w14:paraId="646D0677" w14:textId="77777777" w:rsidR="00D26282" w:rsidRDefault="00D26282" w:rsidP="00D26282">
      <w:pPr>
        <w:pStyle w:val="Revision"/>
        <w:tabs>
          <w:tab w:val="left" w:pos="567"/>
        </w:tabs>
        <w:spacing w:line="260" w:lineRule="exact"/>
        <w:rPr>
          <w:noProof/>
          <w:szCs w:val="22"/>
          <w:shd w:val="clear" w:color="auto" w:fill="CCCCCC"/>
          <w:lang w:val="pt-PT"/>
        </w:rPr>
      </w:pPr>
      <w:proofErr w:type="spellStart"/>
      <w:r w:rsidRPr="00CD2A5D">
        <w:rPr>
          <w:lang w:val="pt-PT"/>
        </w:rPr>
        <w:t>lynparza</w:t>
      </w:r>
      <w:proofErr w:type="spellEnd"/>
      <w:r w:rsidRPr="00CD2A5D">
        <w:rPr>
          <w:lang w:val="pt-PT"/>
        </w:rPr>
        <w:t xml:space="preserve"> 100 mg</w:t>
      </w:r>
    </w:p>
    <w:p w14:paraId="459E01C9" w14:textId="77777777" w:rsidR="00D26282" w:rsidRDefault="00D26282" w:rsidP="00D26282">
      <w:pPr>
        <w:pStyle w:val="Revision"/>
        <w:tabs>
          <w:tab w:val="left" w:pos="567"/>
        </w:tabs>
        <w:rPr>
          <w:noProof/>
          <w:shd w:val="clear" w:color="auto" w:fill="CCCCCC"/>
          <w:lang w:val="pt-PT"/>
        </w:rPr>
      </w:pPr>
    </w:p>
    <w:p w14:paraId="59B74DD7" w14:textId="77777777" w:rsidR="00D26282" w:rsidRPr="00BE2A2D" w:rsidRDefault="00D26282" w:rsidP="00D26282">
      <w:pPr>
        <w:pStyle w:val="Revision"/>
        <w:rPr>
          <w:noProof/>
          <w:shd w:val="clear" w:color="auto" w:fill="CCCCCC"/>
          <w:lang w:val="pt-PT"/>
        </w:rPr>
      </w:pPr>
    </w:p>
    <w:p w14:paraId="6832186E"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17.</w:t>
      </w:r>
      <w:r w:rsidRPr="0079161E">
        <w:rPr>
          <w:b/>
          <w:szCs w:val="22"/>
        </w:rPr>
        <w:tab/>
        <w:t>IDENTIFICADOR ÚNICO – CÓDIGO DE BARRAS 2D</w:t>
      </w:r>
    </w:p>
    <w:p w14:paraId="64E0204E" w14:textId="77777777" w:rsidR="00D26282" w:rsidRPr="00BE2A2D" w:rsidRDefault="00D26282" w:rsidP="00D26282">
      <w:pPr>
        <w:pStyle w:val="Revision"/>
        <w:rPr>
          <w:noProof/>
          <w:shd w:val="clear" w:color="auto" w:fill="CCCCCC"/>
          <w:lang w:val="pt-PT"/>
        </w:rPr>
      </w:pPr>
    </w:p>
    <w:p w14:paraId="05444334" w14:textId="77777777" w:rsidR="00D26282" w:rsidRPr="00BE2A2D" w:rsidRDefault="00D26282" w:rsidP="00D26282">
      <w:pPr>
        <w:pStyle w:val="Revision"/>
        <w:rPr>
          <w:noProof/>
          <w:shd w:val="clear" w:color="auto" w:fill="CCCCCC"/>
          <w:lang w:val="pt-PT"/>
        </w:rPr>
      </w:pPr>
    </w:p>
    <w:p w14:paraId="26D2E6D4"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18.</w:t>
      </w:r>
      <w:r w:rsidRPr="0079161E">
        <w:rPr>
          <w:b/>
          <w:szCs w:val="22"/>
        </w:rPr>
        <w:tab/>
        <w:t>IDENTIFICADOR ÚNICO - DADOS PARA LEITURA HUMANA</w:t>
      </w:r>
    </w:p>
    <w:p w14:paraId="03EE0AB1" w14:textId="77777777" w:rsidR="00D26282" w:rsidRDefault="00D26282" w:rsidP="00D26282">
      <w:pPr>
        <w:pStyle w:val="Revision"/>
        <w:rPr>
          <w:noProof/>
          <w:shd w:val="clear" w:color="auto" w:fill="CCCCCC"/>
          <w:lang w:val="pt-PT"/>
        </w:rPr>
      </w:pPr>
    </w:p>
    <w:p w14:paraId="5E1CDA34" w14:textId="77777777" w:rsidR="00D26282" w:rsidRPr="00BE2A2D" w:rsidRDefault="00D26282" w:rsidP="00D26282">
      <w:pPr>
        <w:pStyle w:val="Revision"/>
        <w:rPr>
          <w:noProof/>
          <w:shd w:val="clear" w:color="auto" w:fill="CCCCCC"/>
          <w:lang w:val="pt-PT"/>
        </w:rPr>
      </w:pPr>
    </w:p>
    <w:p w14:paraId="13EBD5AF"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noProof/>
          <w:shd w:val="clear" w:color="auto" w:fill="CCCCCC"/>
        </w:rPr>
        <w:br w:type="page"/>
      </w:r>
      <w:r>
        <w:rPr>
          <w:b/>
          <w:noProof/>
          <w:szCs w:val="22"/>
        </w:rPr>
        <w:lastRenderedPageBreak/>
        <w:t xml:space="preserve">INDICAÇÕES A INCLUIR </w:t>
      </w:r>
      <w:r w:rsidR="00CE7EEE">
        <w:rPr>
          <w:b/>
          <w:caps/>
          <w:noProof/>
          <w:szCs w:val="22"/>
        </w:rPr>
        <w:t>no acondicionamento PRIMÁRIO</w:t>
      </w:r>
    </w:p>
    <w:p w14:paraId="5971576A"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p>
    <w:p w14:paraId="6C336A3A" w14:textId="77777777" w:rsidR="00D26282" w:rsidRDefault="00D26282" w:rsidP="00D26282">
      <w:pPr>
        <w:pBdr>
          <w:top w:val="single" w:sz="4" w:space="1" w:color="auto"/>
          <w:left w:val="single" w:sz="4" w:space="4" w:color="auto"/>
          <w:bottom w:val="single" w:sz="4" w:space="1" w:color="auto"/>
          <w:right w:val="single" w:sz="4" w:space="4" w:color="auto"/>
        </w:pBdr>
        <w:shd w:val="clear" w:color="auto" w:fill="FFFFFF"/>
        <w:suppressAutoHyphens/>
        <w:ind w:right="14"/>
        <w:rPr>
          <w:b/>
          <w:szCs w:val="22"/>
        </w:rPr>
      </w:pPr>
      <w:r>
        <w:rPr>
          <w:b/>
          <w:noProof/>
          <w:szCs w:val="22"/>
        </w:rPr>
        <w:t>CARTONAGEM</w:t>
      </w:r>
      <w:r w:rsidR="00CE7EEE">
        <w:rPr>
          <w:b/>
          <w:noProof/>
          <w:szCs w:val="22"/>
        </w:rPr>
        <w:t xml:space="preserve"> PRIMÁRIA</w:t>
      </w:r>
      <w:r>
        <w:rPr>
          <w:b/>
          <w:noProof/>
          <w:szCs w:val="22"/>
        </w:rPr>
        <w:t xml:space="preserve"> – sem blue box</w:t>
      </w:r>
    </w:p>
    <w:p w14:paraId="0B7F226B" w14:textId="77777777" w:rsidR="00D26282" w:rsidRDefault="00D26282" w:rsidP="00D26282">
      <w:pPr>
        <w:suppressAutoHyphens/>
        <w:ind w:right="14"/>
        <w:rPr>
          <w:szCs w:val="22"/>
        </w:rPr>
      </w:pPr>
    </w:p>
    <w:p w14:paraId="2758135A" w14:textId="77777777" w:rsidR="00D26282" w:rsidRDefault="00D26282" w:rsidP="00D26282">
      <w:pPr>
        <w:suppressAutoHyphens/>
        <w:ind w:right="14"/>
        <w:rPr>
          <w:szCs w:val="22"/>
        </w:rPr>
      </w:pPr>
    </w:p>
    <w:p w14:paraId="78EB2B2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70E44220" w14:textId="77777777" w:rsidR="00D26282" w:rsidRDefault="00D26282" w:rsidP="00D26282">
      <w:pPr>
        <w:suppressAutoHyphens/>
        <w:ind w:right="14"/>
        <w:rPr>
          <w:szCs w:val="22"/>
        </w:rPr>
      </w:pPr>
    </w:p>
    <w:p w14:paraId="7FC9AB4D" w14:textId="77777777" w:rsidR="00D26282" w:rsidRDefault="00D26282" w:rsidP="00D26282">
      <w:pPr>
        <w:rPr>
          <w:noProof/>
          <w:szCs w:val="22"/>
        </w:rPr>
      </w:pPr>
      <w:proofErr w:type="spellStart"/>
      <w:r>
        <w:t>Lynparza</w:t>
      </w:r>
      <w:proofErr w:type="spellEnd"/>
      <w:r>
        <w:t xml:space="preserve"> 150 mg comprimidos revestidos por película</w:t>
      </w:r>
    </w:p>
    <w:p w14:paraId="76BD958A" w14:textId="77777777" w:rsidR="00D26282" w:rsidRDefault="00D26282" w:rsidP="00D26282">
      <w:pPr>
        <w:rPr>
          <w:noProof/>
          <w:szCs w:val="22"/>
        </w:rPr>
      </w:pPr>
      <w:r>
        <w:t>olaparib</w:t>
      </w:r>
    </w:p>
    <w:p w14:paraId="621ED6FA" w14:textId="77777777" w:rsidR="00D26282" w:rsidRDefault="00D26282" w:rsidP="00D26282">
      <w:pPr>
        <w:suppressAutoHyphens/>
        <w:ind w:right="14"/>
        <w:rPr>
          <w:szCs w:val="22"/>
        </w:rPr>
      </w:pPr>
    </w:p>
    <w:p w14:paraId="542A1ACC" w14:textId="77777777" w:rsidR="00D26282" w:rsidRDefault="00D26282" w:rsidP="00D26282">
      <w:pPr>
        <w:suppressAutoHyphens/>
        <w:ind w:right="14"/>
        <w:rPr>
          <w:szCs w:val="22"/>
        </w:rPr>
      </w:pPr>
    </w:p>
    <w:p w14:paraId="6E52E61D"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DESCRIÇÃO DA(S) SUBSTÂNCIA(S) ATIVA(S)</w:t>
      </w:r>
    </w:p>
    <w:p w14:paraId="7D52D6D9" w14:textId="77777777" w:rsidR="00D26282" w:rsidRDefault="00D26282" w:rsidP="00D26282">
      <w:pPr>
        <w:suppressAutoHyphens/>
        <w:ind w:right="14"/>
        <w:rPr>
          <w:szCs w:val="22"/>
        </w:rPr>
      </w:pPr>
    </w:p>
    <w:p w14:paraId="6E094DD2" w14:textId="77777777" w:rsidR="00D26282" w:rsidRDefault="00D26282" w:rsidP="00D26282">
      <w:pPr>
        <w:rPr>
          <w:noProof/>
          <w:szCs w:val="22"/>
        </w:rPr>
      </w:pPr>
      <w:r>
        <w:t>Cada comprimido revestido por película contém 150 mg de olaparib.</w:t>
      </w:r>
    </w:p>
    <w:p w14:paraId="75FB6F64" w14:textId="77777777" w:rsidR="00D26282" w:rsidRDefault="00D26282" w:rsidP="00D26282">
      <w:pPr>
        <w:suppressAutoHyphens/>
        <w:ind w:right="14"/>
        <w:rPr>
          <w:szCs w:val="22"/>
        </w:rPr>
      </w:pPr>
    </w:p>
    <w:p w14:paraId="49ED4424" w14:textId="77777777" w:rsidR="00D26282" w:rsidRDefault="00D26282" w:rsidP="00D26282">
      <w:pPr>
        <w:suppressAutoHyphens/>
        <w:ind w:right="14"/>
        <w:rPr>
          <w:szCs w:val="22"/>
        </w:rPr>
      </w:pPr>
    </w:p>
    <w:p w14:paraId="2E5BF9D0"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LISTA DOS EXCIPIENTES</w:t>
      </w:r>
    </w:p>
    <w:p w14:paraId="198B6726" w14:textId="77777777" w:rsidR="00D26282" w:rsidRDefault="00D26282" w:rsidP="00D26282">
      <w:pPr>
        <w:suppressAutoHyphens/>
        <w:ind w:right="14"/>
        <w:rPr>
          <w:szCs w:val="22"/>
        </w:rPr>
      </w:pPr>
    </w:p>
    <w:p w14:paraId="1400D454" w14:textId="77777777" w:rsidR="00D26282" w:rsidRDefault="00D26282" w:rsidP="00D26282">
      <w:pPr>
        <w:suppressAutoHyphens/>
        <w:ind w:right="14"/>
        <w:rPr>
          <w:szCs w:val="22"/>
        </w:rPr>
      </w:pPr>
    </w:p>
    <w:p w14:paraId="7EDE64D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4.</w:t>
      </w:r>
      <w:r>
        <w:rPr>
          <w:b/>
          <w:szCs w:val="22"/>
        </w:rPr>
        <w:tab/>
      </w:r>
      <w:r>
        <w:rPr>
          <w:b/>
          <w:noProof/>
          <w:szCs w:val="22"/>
        </w:rPr>
        <w:t>FORMA FARMACÊUTICA E CONTEÚDO</w:t>
      </w:r>
    </w:p>
    <w:p w14:paraId="34CF9380" w14:textId="77777777" w:rsidR="00D26282" w:rsidRDefault="00D26282" w:rsidP="00D26282">
      <w:pPr>
        <w:suppressAutoHyphens/>
        <w:ind w:right="14"/>
        <w:rPr>
          <w:szCs w:val="22"/>
        </w:rPr>
      </w:pPr>
    </w:p>
    <w:p w14:paraId="1A5A7809" w14:textId="77777777" w:rsidR="00D26282" w:rsidRDefault="00D26282" w:rsidP="00D26282">
      <w:r w:rsidRPr="00D73AAD">
        <w:rPr>
          <w:highlight w:val="lightGray"/>
        </w:rPr>
        <w:t>Comprimidos revestidos por película</w:t>
      </w:r>
    </w:p>
    <w:p w14:paraId="1BBB9F47" w14:textId="77777777" w:rsidR="00D26282" w:rsidRDefault="00CE7EEE" w:rsidP="00D26282">
      <w:r>
        <w:t>56 c</w:t>
      </w:r>
      <w:r w:rsidR="00D26282" w:rsidRPr="00351227">
        <w:t>omprimidos revestidos por película</w:t>
      </w:r>
    </w:p>
    <w:p w14:paraId="07DA2E81" w14:textId="77777777" w:rsidR="00D26282" w:rsidRDefault="00D26282" w:rsidP="00D26282">
      <w:pPr>
        <w:rPr>
          <w:noProof/>
          <w:szCs w:val="22"/>
        </w:rPr>
      </w:pPr>
      <w:r>
        <w:t>Componente de embalagem múltipla, não pode ser vendido em separado.</w:t>
      </w:r>
    </w:p>
    <w:p w14:paraId="5836B7D2" w14:textId="77777777" w:rsidR="00D26282" w:rsidRDefault="00D26282" w:rsidP="00D26282">
      <w:pPr>
        <w:suppressAutoHyphens/>
        <w:ind w:right="14"/>
        <w:rPr>
          <w:szCs w:val="22"/>
        </w:rPr>
      </w:pPr>
    </w:p>
    <w:p w14:paraId="4636CC87" w14:textId="77777777" w:rsidR="00D26282" w:rsidRDefault="00D26282" w:rsidP="00D26282">
      <w:pPr>
        <w:suppressAutoHyphens/>
        <w:ind w:right="14"/>
        <w:rPr>
          <w:szCs w:val="22"/>
        </w:rPr>
      </w:pPr>
    </w:p>
    <w:p w14:paraId="3F513DB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MODO E VIA(S) DE ADMINISTRAÇÃO</w:t>
      </w:r>
    </w:p>
    <w:p w14:paraId="2AB8A9A9" w14:textId="77777777" w:rsidR="00D26282" w:rsidRDefault="00D26282" w:rsidP="00D26282">
      <w:pPr>
        <w:suppressAutoHyphens/>
        <w:ind w:right="14"/>
        <w:rPr>
          <w:szCs w:val="22"/>
        </w:rPr>
      </w:pPr>
    </w:p>
    <w:p w14:paraId="095183A0" w14:textId="77777777" w:rsidR="00D26282" w:rsidRDefault="00D26282" w:rsidP="00D26282">
      <w:pPr>
        <w:suppressAutoHyphens/>
        <w:ind w:right="14"/>
        <w:rPr>
          <w:noProof/>
          <w:szCs w:val="22"/>
        </w:rPr>
      </w:pPr>
      <w:r>
        <w:rPr>
          <w:noProof/>
          <w:szCs w:val="22"/>
        </w:rPr>
        <w:t>Via oral</w:t>
      </w:r>
    </w:p>
    <w:p w14:paraId="173352B1" w14:textId="77777777" w:rsidR="00D26282" w:rsidRDefault="00D26282" w:rsidP="00D26282">
      <w:pPr>
        <w:suppressAutoHyphens/>
        <w:ind w:right="14"/>
        <w:rPr>
          <w:szCs w:val="22"/>
        </w:rPr>
      </w:pPr>
      <w:r>
        <w:rPr>
          <w:noProof/>
          <w:szCs w:val="22"/>
        </w:rPr>
        <w:t>Consultar o folheto informativo antes de utilizar.</w:t>
      </w:r>
    </w:p>
    <w:p w14:paraId="26F8014E" w14:textId="77777777" w:rsidR="00D26282" w:rsidRDefault="00D26282" w:rsidP="00D26282">
      <w:pPr>
        <w:suppressAutoHyphens/>
        <w:ind w:right="14"/>
        <w:rPr>
          <w:szCs w:val="22"/>
        </w:rPr>
      </w:pPr>
    </w:p>
    <w:p w14:paraId="1356DF3C" w14:textId="77777777" w:rsidR="00D26282" w:rsidRDefault="00D26282" w:rsidP="00D26282">
      <w:pPr>
        <w:suppressAutoHyphens/>
        <w:ind w:right="14"/>
        <w:rPr>
          <w:szCs w:val="22"/>
        </w:rPr>
      </w:pPr>
    </w:p>
    <w:p w14:paraId="06BEC8B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r>
      <w:r>
        <w:rPr>
          <w:b/>
          <w:noProof/>
          <w:szCs w:val="22"/>
        </w:rPr>
        <w:t>ADVERTÊNCIA ESPECIAL DE QUE O MEDICAMENTO DEVE SER MANTIDO FORA DA VISTA E DO ALCANCE DAS CRIANÇAS</w:t>
      </w:r>
    </w:p>
    <w:p w14:paraId="60276FCB" w14:textId="77777777" w:rsidR="00D26282" w:rsidRDefault="00D26282" w:rsidP="00D26282">
      <w:pPr>
        <w:suppressAutoHyphens/>
        <w:ind w:right="14"/>
        <w:rPr>
          <w:szCs w:val="22"/>
        </w:rPr>
      </w:pPr>
    </w:p>
    <w:p w14:paraId="63F8B1FC" w14:textId="77777777" w:rsidR="00D26282" w:rsidRDefault="00D26282" w:rsidP="00D26282">
      <w:pPr>
        <w:suppressAutoHyphens/>
        <w:ind w:right="14"/>
        <w:rPr>
          <w:szCs w:val="22"/>
        </w:rPr>
      </w:pPr>
      <w:r>
        <w:rPr>
          <w:noProof/>
          <w:szCs w:val="22"/>
        </w:rPr>
        <w:t>Manter fora da vista e do alcance das crianças.</w:t>
      </w:r>
    </w:p>
    <w:p w14:paraId="56D0F852" w14:textId="77777777" w:rsidR="00D26282" w:rsidRDefault="00D26282" w:rsidP="00D26282">
      <w:pPr>
        <w:suppressAutoHyphens/>
        <w:ind w:right="14"/>
        <w:rPr>
          <w:szCs w:val="22"/>
        </w:rPr>
      </w:pPr>
    </w:p>
    <w:p w14:paraId="29D35195" w14:textId="77777777" w:rsidR="00D26282" w:rsidRDefault="00D26282" w:rsidP="00D26282">
      <w:pPr>
        <w:suppressAutoHyphens/>
        <w:ind w:right="14"/>
        <w:rPr>
          <w:szCs w:val="22"/>
        </w:rPr>
      </w:pPr>
    </w:p>
    <w:p w14:paraId="2AED9B4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7.</w:t>
      </w:r>
      <w:r>
        <w:rPr>
          <w:b/>
          <w:szCs w:val="22"/>
        </w:rPr>
        <w:tab/>
      </w:r>
      <w:r>
        <w:rPr>
          <w:b/>
          <w:noProof/>
          <w:szCs w:val="22"/>
        </w:rPr>
        <w:t>OUTRAS ADVERTÊNCIAS ESPECIAIS, SE NECESSÁRIO</w:t>
      </w:r>
    </w:p>
    <w:p w14:paraId="786A6D3F" w14:textId="77777777" w:rsidR="00D26282" w:rsidRDefault="00D26282" w:rsidP="00D26282">
      <w:pPr>
        <w:suppressAutoHyphens/>
        <w:ind w:right="14"/>
        <w:rPr>
          <w:szCs w:val="22"/>
        </w:rPr>
      </w:pPr>
    </w:p>
    <w:p w14:paraId="25EDF928" w14:textId="77777777" w:rsidR="00D26282" w:rsidRDefault="00D26282" w:rsidP="00D26282">
      <w:pPr>
        <w:suppressAutoHyphens/>
        <w:ind w:right="14"/>
        <w:rPr>
          <w:szCs w:val="22"/>
        </w:rPr>
      </w:pPr>
    </w:p>
    <w:p w14:paraId="357C4355"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8.</w:t>
      </w:r>
      <w:r>
        <w:rPr>
          <w:b/>
          <w:szCs w:val="22"/>
        </w:rPr>
        <w:tab/>
      </w:r>
      <w:r>
        <w:rPr>
          <w:b/>
          <w:noProof/>
          <w:szCs w:val="22"/>
        </w:rPr>
        <w:t>PRAZO DE VALIDADE</w:t>
      </w:r>
    </w:p>
    <w:p w14:paraId="7B2FD883" w14:textId="77777777" w:rsidR="00D26282" w:rsidRDefault="00D26282" w:rsidP="00D26282">
      <w:pPr>
        <w:rPr>
          <w:szCs w:val="22"/>
        </w:rPr>
      </w:pPr>
    </w:p>
    <w:p w14:paraId="7592021D" w14:textId="77777777" w:rsidR="00D26282" w:rsidRDefault="00D26282" w:rsidP="00D26282">
      <w:pPr>
        <w:suppressAutoHyphens/>
        <w:ind w:right="14"/>
        <w:rPr>
          <w:szCs w:val="22"/>
        </w:rPr>
      </w:pPr>
      <w:r>
        <w:rPr>
          <w:szCs w:val="22"/>
        </w:rPr>
        <w:t>EXP</w:t>
      </w:r>
    </w:p>
    <w:p w14:paraId="7D67FB5B" w14:textId="77777777" w:rsidR="00D26282" w:rsidRDefault="00D26282" w:rsidP="00D26282">
      <w:pPr>
        <w:suppressAutoHyphens/>
        <w:ind w:right="14"/>
        <w:rPr>
          <w:szCs w:val="22"/>
        </w:rPr>
      </w:pPr>
    </w:p>
    <w:p w14:paraId="1922D6C2" w14:textId="77777777" w:rsidR="00D26282" w:rsidRDefault="00D26282" w:rsidP="00D26282">
      <w:pPr>
        <w:suppressAutoHyphens/>
        <w:ind w:right="14"/>
        <w:rPr>
          <w:szCs w:val="22"/>
        </w:rPr>
      </w:pPr>
    </w:p>
    <w:p w14:paraId="68959E53"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9.</w:t>
      </w:r>
      <w:r>
        <w:rPr>
          <w:b/>
          <w:szCs w:val="22"/>
        </w:rPr>
        <w:tab/>
      </w:r>
      <w:r>
        <w:rPr>
          <w:b/>
          <w:noProof/>
          <w:szCs w:val="22"/>
        </w:rPr>
        <w:t>CONDIÇÕES ESPECIAIS DE CONSERVAÇÃO</w:t>
      </w:r>
    </w:p>
    <w:p w14:paraId="4EE7CBCA" w14:textId="77777777" w:rsidR="00D26282" w:rsidRDefault="00D26282" w:rsidP="00D26282">
      <w:pPr>
        <w:rPr>
          <w:szCs w:val="22"/>
        </w:rPr>
      </w:pPr>
    </w:p>
    <w:p w14:paraId="2D81E4F8" w14:textId="77777777" w:rsidR="00D26282" w:rsidRDefault="00D26282" w:rsidP="00D26282">
      <w:pPr>
        <w:rPr>
          <w:szCs w:val="22"/>
        </w:rPr>
      </w:pPr>
      <w:r>
        <w:rPr>
          <w:szCs w:val="22"/>
        </w:rPr>
        <w:t>Conservar na embalagem de origem para proteger da humidade</w:t>
      </w:r>
    </w:p>
    <w:p w14:paraId="6B39B6BD" w14:textId="77777777" w:rsidR="00D26282" w:rsidRDefault="00D26282" w:rsidP="00D26282">
      <w:pPr>
        <w:rPr>
          <w:szCs w:val="22"/>
        </w:rPr>
      </w:pPr>
    </w:p>
    <w:p w14:paraId="202456CA" w14:textId="77777777" w:rsidR="00D26282" w:rsidRDefault="00D26282" w:rsidP="00D26282">
      <w:pPr>
        <w:suppressAutoHyphens/>
        <w:ind w:right="14"/>
        <w:rPr>
          <w:bCs/>
          <w:szCs w:val="22"/>
        </w:rPr>
      </w:pPr>
    </w:p>
    <w:p w14:paraId="2D224D0A"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r>
      <w:r>
        <w:rPr>
          <w:b/>
          <w:noProof/>
          <w:szCs w:val="22"/>
        </w:rPr>
        <w:t>CUIDADOS ESPECIAIS QUANTO À ELIMINAÇÃO DO MEDICAMENTO NÃO UTILIZADO OU DOS RESÍDUOS PROVENIENTES DESSE MEDICAMENTO, SE APLICÁVEL</w:t>
      </w:r>
    </w:p>
    <w:p w14:paraId="17F24151" w14:textId="77777777" w:rsidR="00D26282" w:rsidRDefault="00D26282" w:rsidP="00D26282">
      <w:pPr>
        <w:suppressAutoHyphens/>
        <w:ind w:right="14"/>
        <w:rPr>
          <w:szCs w:val="22"/>
        </w:rPr>
      </w:pPr>
    </w:p>
    <w:p w14:paraId="43C07B3F" w14:textId="77777777" w:rsidR="00D26282" w:rsidRDefault="00D26282" w:rsidP="00D26282">
      <w:pPr>
        <w:suppressAutoHyphens/>
        <w:ind w:right="14"/>
        <w:rPr>
          <w:szCs w:val="22"/>
        </w:rPr>
      </w:pPr>
      <w:r>
        <w:rPr>
          <w:noProof/>
          <w:szCs w:val="22"/>
        </w:rPr>
        <w:t>Qualquer medicamento não utilizado ou resíduos devem ser eliminados de acordo com as exigências locais.</w:t>
      </w:r>
    </w:p>
    <w:p w14:paraId="4A44E9EA" w14:textId="77777777" w:rsidR="00D26282" w:rsidRDefault="00D26282" w:rsidP="00D26282">
      <w:pPr>
        <w:suppressAutoHyphens/>
        <w:ind w:right="14"/>
        <w:rPr>
          <w:szCs w:val="22"/>
        </w:rPr>
      </w:pPr>
    </w:p>
    <w:p w14:paraId="50CEA187" w14:textId="77777777" w:rsidR="00D26282" w:rsidRDefault="00D26282" w:rsidP="00D26282">
      <w:pPr>
        <w:suppressAutoHyphens/>
        <w:ind w:right="14"/>
        <w:rPr>
          <w:bCs/>
          <w:szCs w:val="22"/>
        </w:rPr>
      </w:pPr>
    </w:p>
    <w:p w14:paraId="2217AAFC"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r>
      <w:r>
        <w:rPr>
          <w:b/>
          <w:noProof/>
          <w:szCs w:val="22"/>
        </w:rPr>
        <w:t>NOME E ENDEREÇO DO TITULAR DA AUTORIZAÇÃO DE INTRODUÇÃO NO MERCADO</w:t>
      </w:r>
    </w:p>
    <w:p w14:paraId="01075174" w14:textId="77777777" w:rsidR="00D26282" w:rsidRDefault="00D26282" w:rsidP="00D26282">
      <w:pPr>
        <w:suppressAutoHyphens/>
        <w:ind w:right="14"/>
        <w:rPr>
          <w:szCs w:val="22"/>
        </w:rPr>
      </w:pPr>
    </w:p>
    <w:p w14:paraId="10CC82B2" w14:textId="77777777" w:rsidR="00D26282" w:rsidRDefault="00D26282" w:rsidP="00D26282">
      <w:pPr>
        <w:rPr>
          <w:noProof/>
          <w:szCs w:val="22"/>
        </w:rPr>
      </w:pPr>
      <w:r>
        <w:t>AstraZeneca AB</w:t>
      </w:r>
    </w:p>
    <w:p w14:paraId="10BE98F2" w14:textId="77777777" w:rsidR="00D26282" w:rsidRDefault="00D26282" w:rsidP="00D26282">
      <w:pPr>
        <w:rPr>
          <w:noProof/>
          <w:szCs w:val="22"/>
        </w:rPr>
      </w:pPr>
      <w:r>
        <w:t>SE</w:t>
      </w:r>
      <w:r>
        <w:noBreakHyphen/>
        <w:t>151 85 Södertälje</w:t>
      </w:r>
    </w:p>
    <w:p w14:paraId="7AFE3651" w14:textId="77777777" w:rsidR="00D26282" w:rsidRDefault="00D26282" w:rsidP="00D26282">
      <w:pPr>
        <w:rPr>
          <w:noProof/>
          <w:szCs w:val="22"/>
        </w:rPr>
      </w:pPr>
      <w:r>
        <w:t>Suécia</w:t>
      </w:r>
    </w:p>
    <w:p w14:paraId="0576C50B" w14:textId="77777777" w:rsidR="00D26282" w:rsidRDefault="00D26282" w:rsidP="00D26282">
      <w:pPr>
        <w:suppressAutoHyphens/>
        <w:ind w:right="14"/>
        <w:rPr>
          <w:szCs w:val="22"/>
        </w:rPr>
      </w:pPr>
    </w:p>
    <w:p w14:paraId="3871D964" w14:textId="77777777" w:rsidR="00D26282" w:rsidRDefault="00D26282" w:rsidP="00D26282">
      <w:pPr>
        <w:suppressAutoHyphens/>
        <w:ind w:right="14"/>
        <w:rPr>
          <w:szCs w:val="22"/>
        </w:rPr>
      </w:pPr>
    </w:p>
    <w:p w14:paraId="02AD931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12.</w:t>
      </w:r>
      <w:r>
        <w:rPr>
          <w:b/>
          <w:szCs w:val="22"/>
        </w:rPr>
        <w:tab/>
      </w:r>
      <w:r>
        <w:rPr>
          <w:b/>
          <w:noProof/>
          <w:szCs w:val="22"/>
        </w:rPr>
        <w:t>NÚMERO(S) DA AUTORIZAÇÃO DE INTRODUÇÃO NO MERCADO</w:t>
      </w:r>
    </w:p>
    <w:p w14:paraId="57F1ABCE" w14:textId="77777777" w:rsidR="00D26282" w:rsidRDefault="00D26282" w:rsidP="00D26282">
      <w:pPr>
        <w:suppressAutoHyphens/>
        <w:ind w:right="14"/>
        <w:rPr>
          <w:szCs w:val="22"/>
        </w:rPr>
      </w:pPr>
    </w:p>
    <w:p w14:paraId="6D58E9BC" w14:textId="77777777" w:rsidR="00D26282" w:rsidRDefault="00CE7EEE" w:rsidP="00D26282">
      <w:pPr>
        <w:suppressAutoHyphens/>
        <w:ind w:right="14"/>
        <w:rPr>
          <w:szCs w:val="22"/>
        </w:rPr>
      </w:pPr>
      <w:r>
        <w:rPr>
          <w:noProof/>
          <w:szCs w:val="22"/>
        </w:rPr>
        <w:t>EU/1/14/959/005</w:t>
      </w:r>
    </w:p>
    <w:p w14:paraId="070BB15C" w14:textId="77777777" w:rsidR="00D26282" w:rsidRDefault="00D26282" w:rsidP="00D26282">
      <w:pPr>
        <w:suppressAutoHyphens/>
        <w:ind w:right="14"/>
        <w:rPr>
          <w:szCs w:val="22"/>
        </w:rPr>
      </w:pPr>
    </w:p>
    <w:p w14:paraId="669FC4CD" w14:textId="77777777" w:rsidR="00D26282" w:rsidRDefault="00D26282" w:rsidP="00D26282">
      <w:pPr>
        <w:suppressAutoHyphens/>
        <w:ind w:right="14"/>
        <w:rPr>
          <w:szCs w:val="22"/>
        </w:rPr>
      </w:pPr>
    </w:p>
    <w:p w14:paraId="1A4DD706"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r>
      <w:r>
        <w:rPr>
          <w:b/>
          <w:noProof/>
          <w:szCs w:val="22"/>
        </w:rPr>
        <w:t>NÚMERO DO LOTE</w:t>
      </w:r>
    </w:p>
    <w:p w14:paraId="373EBFE5" w14:textId="77777777" w:rsidR="00D26282" w:rsidRDefault="00D26282" w:rsidP="00D26282">
      <w:pPr>
        <w:rPr>
          <w:szCs w:val="22"/>
        </w:rPr>
      </w:pPr>
    </w:p>
    <w:p w14:paraId="7D548F4D" w14:textId="77777777" w:rsidR="00D26282" w:rsidRDefault="00D26282" w:rsidP="00D26282">
      <w:pPr>
        <w:rPr>
          <w:szCs w:val="22"/>
        </w:rPr>
      </w:pPr>
      <w:proofErr w:type="spellStart"/>
      <w:r>
        <w:rPr>
          <w:szCs w:val="22"/>
        </w:rPr>
        <w:t>Lot</w:t>
      </w:r>
      <w:proofErr w:type="spellEnd"/>
    </w:p>
    <w:p w14:paraId="300A7861" w14:textId="77777777" w:rsidR="00D26282" w:rsidRDefault="00D26282" w:rsidP="00D26282">
      <w:pPr>
        <w:suppressAutoHyphens/>
        <w:ind w:right="14"/>
        <w:rPr>
          <w:szCs w:val="22"/>
        </w:rPr>
      </w:pPr>
    </w:p>
    <w:p w14:paraId="1CB90160" w14:textId="77777777" w:rsidR="00D26282" w:rsidRDefault="00D26282" w:rsidP="00D26282">
      <w:pPr>
        <w:suppressAutoHyphens/>
        <w:ind w:right="14"/>
        <w:rPr>
          <w:szCs w:val="22"/>
        </w:rPr>
      </w:pPr>
    </w:p>
    <w:p w14:paraId="0076751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14.</w:t>
      </w:r>
      <w:r>
        <w:rPr>
          <w:b/>
          <w:szCs w:val="22"/>
        </w:rPr>
        <w:tab/>
      </w:r>
      <w:r>
        <w:rPr>
          <w:b/>
          <w:noProof/>
          <w:szCs w:val="22"/>
        </w:rPr>
        <w:t xml:space="preserve">CLASSIFICAÇÃO QUANTO À DISPENSA </w:t>
      </w:r>
      <w:r>
        <w:rPr>
          <w:b/>
          <w:caps/>
          <w:noProof/>
          <w:szCs w:val="22"/>
        </w:rPr>
        <w:t>ao Público</w:t>
      </w:r>
    </w:p>
    <w:p w14:paraId="5B763264" w14:textId="77777777" w:rsidR="00D26282" w:rsidRDefault="00D26282" w:rsidP="00D26282">
      <w:pPr>
        <w:suppressAutoHyphens/>
        <w:ind w:right="14"/>
        <w:rPr>
          <w:szCs w:val="22"/>
        </w:rPr>
      </w:pPr>
    </w:p>
    <w:p w14:paraId="60781406" w14:textId="77777777" w:rsidR="00D26282" w:rsidRDefault="00D26282" w:rsidP="00D26282">
      <w:pPr>
        <w:suppressAutoHyphens/>
        <w:ind w:right="14"/>
        <w:rPr>
          <w:szCs w:val="22"/>
        </w:rPr>
      </w:pPr>
      <w:r>
        <w:rPr>
          <w:szCs w:val="22"/>
        </w:rPr>
        <w:t>Medicamento sujeito a receita médic</w:t>
      </w:r>
      <w:r w:rsidRPr="004F309C">
        <w:rPr>
          <w:szCs w:val="22"/>
        </w:rPr>
        <w:t>a</w:t>
      </w:r>
      <w:r w:rsidR="00CE7EEE" w:rsidRPr="004F309C">
        <w:rPr>
          <w:szCs w:val="22"/>
        </w:rPr>
        <w:t>.</w:t>
      </w:r>
    </w:p>
    <w:p w14:paraId="79A50C7B" w14:textId="77777777" w:rsidR="00D26282" w:rsidRDefault="00D26282" w:rsidP="00D26282">
      <w:pPr>
        <w:suppressAutoHyphens/>
        <w:ind w:right="14"/>
        <w:rPr>
          <w:szCs w:val="22"/>
        </w:rPr>
      </w:pPr>
    </w:p>
    <w:p w14:paraId="4BDCD6E0" w14:textId="77777777" w:rsidR="00D26282" w:rsidRDefault="00D26282" w:rsidP="00D26282">
      <w:pPr>
        <w:suppressAutoHyphens/>
        <w:ind w:right="14"/>
        <w:rPr>
          <w:szCs w:val="22"/>
        </w:rPr>
      </w:pPr>
    </w:p>
    <w:p w14:paraId="722C2384"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15.</w:t>
      </w:r>
      <w:r>
        <w:rPr>
          <w:b/>
          <w:szCs w:val="22"/>
        </w:rPr>
        <w:tab/>
      </w:r>
      <w:r>
        <w:rPr>
          <w:b/>
          <w:noProof/>
          <w:szCs w:val="22"/>
        </w:rPr>
        <w:t>INSTRUÇÕES DE UTILIZAÇÃO</w:t>
      </w:r>
    </w:p>
    <w:p w14:paraId="225B7E7C" w14:textId="77777777" w:rsidR="00D26282" w:rsidRDefault="00D26282" w:rsidP="00D26282">
      <w:pPr>
        <w:suppressAutoHyphens/>
        <w:ind w:right="14"/>
        <w:rPr>
          <w:szCs w:val="22"/>
        </w:rPr>
      </w:pPr>
    </w:p>
    <w:p w14:paraId="2B101485" w14:textId="77777777" w:rsidR="00D26282" w:rsidRDefault="00D26282" w:rsidP="00D26282">
      <w:pPr>
        <w:suppressAutoHyphens/>
        <w:ind w:right="14"/>
        <w:rPr>
          <w:szCs w:val="22"/>
        </w:rPr>
      </w:pPr>
    </w:p>
    <w:p w14:paraId="22EFF20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16.</w:t>
      </w:r>
      <w:r>
        <w:rPr>
          <w:b/>
          <w:szCs w:val="22"/>
        </w:rPr>
        <w:tab/>
      </w:r>
      <w:r>
        <w:rPr>
          <w:b/>
          <w:caps/>
          <w:noProof/>
          <w:szCs w:val="22"/>
        </w:rPr>
        <w:t>Informação em Braille</w:t>
      </w:r>
    </w:p>
    <w:p w14:paraId="6A23F956" w14:textId="77777777" w:rsidR="00D26282" w:rsidRDefault="00D26282" w:rsidP="00D26282">
      <w:pPr>
        <w:suppressAutoHyphens/>
        <w:ind w:right="14"/>
        <w:rPr>
          <w:szCs w:val="22"/>
        </w:rPr>
      </w:pPr>
    </w:p>
    <w:p w14:paraId="01214471" w14:textId="77777777" w:rsidR="00D26282" w:rsidRDefault="00D26282" w:rsidP="00D26282">
      <w:pPr>
        <w:pStyle w:val="Revision"/>
        <w:tabs>
          <w:tab w:val="left" w:pos="567"/>
        </w:tabs>
        <w:spacing w:line="260" w:lineRule="exact"/>
        <w:rPr>
          <w:noProof/>
          <w:szCs w:val="22"/>
          <w:shd w:val="clear" w:color="auto" w:fill="CCCCCC"/>
          <w:lang w:val="pt-PT"/>
        </w:rPr>
      </w:pPr>
      <w:proofErr w:type="spellStart"/>
      <w:r w:rsidRPr="00CD2A5D">
        <w:rPr>
          <w:lang w:val="pt-PT"/>
        </w:rPr>
        <w:t>lynparza</w:t>
      </w:r>
      <w:proofErr w:type="spellEnd"/>
      <w:r w:rsidRPr="00CD2A5D">
        <w:rPr>
          <w:lang w:val="pt-PT"/>
        </w:rPr>
        <w:t xml:space="preserve"> 150 mg</w:t>
      </w:r>
    </w:p>
    <w:p w14:paraId="744B619D" w14:textId="77777777" w:rsidR="00D26282" w:rsidRDefault="00D26282" w:rsidP="00D26282">
      <w:pPr>
        <w:pStyle w:val="Revision"/>
        <w:tabs>
          <w:tab w:val="left" w:pos="567"/>
        </w:tabs>
        <w:rPr>
          <w:noProof/>
          <w:shd w:val="clear" w:color="auto" w:fill="CCCCCC"/>
          <w:lang w:val="pt-PT"/>
        </w:rPr>
      </w:pPr>
    </w:p>
    <w:p w14:paraId="0AECB794" w14:textId="77777777" w:rsidR="00D26282" w:rsidRPr="00BE2A2D" w:rsidRDefault="00D26282" w:rsidP="00D26282">
      <w:pPr>
        <w:pStyle w:val="Revision"/>
        <w:rPr>
          <w:noProof/>
          <w:shd w:val="clear" w:color="auto" w:fill="CCCCCC"/>
          <w:lang w:val="pt-PT"/>
        </w:rPr>
      </w:pPr>
    </w:p>
    <w:p w14:paraId="364B6B3A"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17.</w:t>
      </w:r>
      <w:r w:rsidRPr="0079161E">
        <w:rPr>
          <w:b/>
          <w:szCs w:val="22"/>
        </w:rPr>
        <w:tab/>
        <w:t>IDENTIFICADOR ÚNICO – CÓDIGO DE BARRAS 2D</w:t>
      </w:r>
    </w:p>
    <w:p w14:paraId="065D6E55" w14:textId="77777777" w:rsidR="00D26282" w:rsidRPr="00BE2A2D" w:rsidRDefault="00D26282" w:rsidP="00D26282">
      <w:pPr>
        <w:pStyle w:val="Revision"/>
        <w:rPr>
          <w:noProof/>
          <w:shd w:val="clear" w:color="auto" w:fill="CCCCCC"/>
          <w:lang w:val="pt-PT"/>
        </w:rPr>
      </w:pPr>
    </w:p>
    <w:p w14:paraId="495E79B0" w14:textId="77777777" w:rsidR="00D26282" w:rsidRPr="00BE2A2D" w:rsidRDefault="00D26282" w:rsidP="00D26282">
      <w:pPr>
        <w:pStyle w:val="Revision"/>
        <w:rPr>
          <w:noProof/>
          <w:shd w:val="clear" w:color="auto" w:fill="CCCCCC"/>
          <w:lang w:val="pt-PT"/>
        </w:rPr>
      </w:pPr>
    </w:p>
    <w:p w14:paraId="486F215D" w14:textId="77777777" w:rsidR="00D26282" w:rsidRPr="0079161E"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sidRPr="0079161E">
        <w:rPr>
          <w:b/>
          <w:szCs w:val="22"/>
        </w:rPr>
        <w:t>18.</w:t>
      </w:r>
      <w:r w:rsidRPr="0079161E">
        <w:rPr>
          <w:b/>
          <w:szCs w:val="22"/>
        </w:rPr>
        <w:tab/>
        <w:t>IDENTIFICADOR ÚNICO - DADOS PARA LEITURA HUMANA</w:t>
      </w:r>
    </w:p>
    <w:p w14:paraId="6A5FD11D" w14:textId="77777777" w:rsidR="00D26282" w:rsidRPr="00BE2A2D" w:rsidRDefault="00D26282" w:rsidP="00D26282">
      <w:pPr>
        <w:pStyle w:val="Revision"/>
        <w:rPr>
          <w:noProof/>
          <w:shd w:val="clear" w:color="auto" w:fill="CCCCCC"/>
          <w:lang w:val="pt-PT"/>
        </w:rPr>
      </w:pPr>
    </w:p>
    <w:p w14:paraId="78E627B0" w14:textId="77777777" w:rsidR="00D26282" w:rsidRPr="00C16F0D" w:rsidRDefault="00D26282" w:rsidP="00D26282">
      <w:pPr>
        <w:pStyle w:val="Revision"/>
        <w:pBdr>
          <w:top w:val="single" w:sz="4" w:space="1" w:color="auto"/>
          <w:left w:val="single" w:sz="4" w:space="4" w:color="auto"/>
          <w:bottom w:val="single" w:sz="4" w:space="1" w:color="auto"/>
          <w:right w:val="single" w:sz="4" w:space="4" w:color="auto"/>
        </w:pBdr>
        <w:tabs>
          <w:tab w:val="left" w:pos="567"/>
        </w:tabs>
        <w:rPr>
          <w:b/>
          <w:caps/>
          <w:noProof/>
          <w:szCs w:val="22"/>
          <w:lang w:val="pt-PT"/>
        </w:rPr>
      </w:pPr>
      <w:r>
        <w:rPr>
          <w:lang w:val="pt-PT"/>
        </w:rPr>
        <w:br w:type="page"/>
      </w:r>
      <w:r w:rsidRPr="00C16F0D">
        <w:rPr>
          <w:b/>
          <w:noProof/>
          <w:szCs w:val="22"/>
          <w:lang w:val="pt-PT"/>
        </w:rPr>
        <w:lastRenderedPageBreak/>
        <w:t xml:space="preserve">INDICAÇÕES </w:t>
      </w:r>
      <w:r>
        <w:rPr>
          <w:b/>
          <w:noProof/>
          <w:szCs w:val="22"/>
          <w:lang w:val="pt-PT"/>
        </w:rPr>
        <w:t xml:space="preserve">MÍNIMAS </w:t>
      </w:r>
      <w:r w:rsidRPr="00C16F0D">
        <w:rPr>
          <w:b/>
          <w:noProof/>
          <w:szCs w:val="22"/>
          <w:lang w:val="pt-PT"/>
        </w:rPr>
        <w:t xml:space="preserve">A INCLUIR </w:t>
      </w:r>
      <w:r>
        <w:rPr>
          <w:b/>
          <w:caps/>
          <w:noProof/>
          <w:szCs w:val="22"/>
          <w:lang w:val="pt-PT"/>
        </w:rPr>
        <w:t>NAS EMBALAGENS BLISTERS ou FITAS CONTENTORAS</w:t>
      </w:r>
    </w:p>
    <w:p w14:paraId="308D8931" w14:textId="77777777" w:rsidR="00D26282" w:rsidRPr="00C16F0D" w:rsidRDefault="00D26282" w:rsidP="00D26282">
      <w:pPr>
        <w:pStyle w:val="Revision"/>
        <w:pBdr>
          <w:top w:val="single" w:sz="4" w:space="1" w:color="auto"/>
          <w:left w:val="single" w:sz="4" w:space="4" w:color="auto"/>
          <w:bottom w:val="single" w:sz="4" w:space="1" w:color="auto"/>
          <w:right w:val="single" w:sz="4" w:space="4" w:color="auto"/>
        </w:pBdr>
        <w:tabs>
          <w:tab w:val="left" w:pos="567"/>
        </w:tabs>
        <w:rPr>
          <w:b/>
          <w:caps/>
          <w:noProof/>
          <w:szCs w:val="22"/>
          <w:lang w:val="pt-PT"/>
        </w:rPr>
      </w:pPr>
    </w:p>
    <w:p w14:paraId="40D4F930" w14:textId="77777777" w:rsidR="00D26282" w:rsidRPr="00861EE8" w:rsidRDefault="00D26282" w:rsidP="00D26282">
      <w:pPr>
        <w:pStyle w:val="Revision"/>
        <w:pBdr>
          <w:top w:val="single" w:sz="4" w:space="1" w:color="auto"/>
          <w:left w:val="single" w:sz="4" w:space="4" w:color="auto"/>
          <w:bottom w:val="single" w:sz="4" w:space="1" w:color="auto"/>
          <w:right w:val="single" w:sz="4" w:space="4" w:color="auto"/>
        </w:pBdr>
        <w:tabs>
          <w:tab w:val="left" w:pos="567"/>
        </w:tabs>
        <w:rPr>
          <w:noProof/>
          <w:shd w:val="clear" w:color="auto" w:fill="CCCCCC"/>
          <w:lang w:val="pt-PT"/>
        </w:rPr>
      </w:pPr>
      <w:r w:rsidRPr="00C16F0D">
        <w:rPr>
          <w:b/>
          <w:caps/>
          <w:noProof/>
          <w:szCs w:val="22"/>
          <w:lang w:val="pt-PT"/>
        </w:rPr>
        <w:t>BLISTER</w:t>
      </w:r>
    </w:p>
    <w:p w14:paraId="45687EDA" w14:textId="77777777" w:rsidR="00D26282" w:rsidRDefault="00D26282" w:rsidP="00D26282">
      <w:pPr>
        <w:suppressAutoHyphens/>
        <w:ind w:right="14"/>
        <w:rPr>
          <w:szCs w:val="22"/>
        </w:rPr>
      </w:pPr>
    </w:p>
    <w:p w14:paraId="54D757EC" w14:textId="77777777" w:rsidR="00D26282" w:rsidRDefault="00D26282" w:rsidP="00D26282">
      <w:pPr>
        <w:suppressAutoHyphens/>
        <w:ind w:right="14"/>
        <w:rPr>
          <w:szCs w:val="22"/>
        </w:rPr>
      </w:pPr>
    </w:p>
    <w:p w14:paraId="6454D3B2"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254A4123" w14:textId="77777777" w:rsidR="00D26282" w:rsidRDefault="00D26282" w:rsidP="00D26282">
      <w:pPr>
        <w:suppressAutoHyphens/>
        <w:ind w:right="14"/>
        <w:rPr>
          <w:szCs w:val="22"/>
        </w:rPr>
      </w:pPr>
    </w:p>
    <w:p w14:paraId="2CB19DA7" w14:textId="77777777" w:rsidR="00D26282" w:rsidRDefault="00D26282" w:rsidP="00D26282">
      <w:pPr>
        <w:rPr>
          <w:noProof/>
          <w:szCs w:val="22"/>
        </w:rPr>
      </w:pPr>
      <w:proofErr w:type="spellStart"/>
      <w:r>
        <w:t>Lynparza</w:t>
      </w:r>
      <w:proofErr w:type="spellEnd"/>
      <w:r>
        <w:t xml:space="preserve"> 100 mg comprimidos</w:t>
      </w:r>
    </w:p>
    <w:p w14:paraId="34F9E384" w14:textId="77777777" w:rsidR="00D26282" w:rsidRDefault="00D26282" w:rsidP="00D26282">
      <w:pPr>
        <w:rPr>
          <w:noProof/>
          <w:szCs w:val="22"/>
        </w:rPr>
      </w:pPr>
      <w:r>
        <w:t>olaparib</w:t>
      </w:r>
    </w:p>
    <w:p w14:paraId="7199FC3E" w14:textId="77777777" w:rsidR="00D26282" w:rsidRDefault="00D26282" w:rsidP="00D26282">
      <w:pPr>
        <w:suppressAutoHyphens/>
        <w:ind w:right="14"/>
        <w:rPr>
          <w:szCs w:val="22"/>
        </w:rPr>
      </w:pPr>
    </w:p>
    <w:p w14:paraId="3B6EC6B1" w14:textId="77777777" w:rsidR="00D26282" w:rsidRDefault="00D26282" w:rsidP="00D26282">
      <w:pPr>
        <w:suppressAutoHyphens/>
        <w:ind w:right="14"/>
        <w:rPr>
          <w:bCs/>
          <w:szCs w:val="22"/>
        </w:rPr>
      </w:pPr>
    </w:p>
    <w:p w14:paraId="23C94AFF"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NOME DO TITULAR DA AUTORIZAÇÃO DE INTRODUÇÃO NO MERCADO</w:t>
      </w:r>
    </w:p>
    <w:p w14:paraId="7C4ED22E" w14:textId="77777777" w:rsidR="00D26282" w:rsidRDefault="00D26282" w:rsidP="00D26282">
      <w:pPr>
        <w:suppressAutoHyphens/>
        <w:ind w:right="14"/>
        <w:rPr>
          <w:szCs w:val="22"/>
        </w:rPr>
      </w:pPr>
    </w:p>
    <w:p w14:paraId="76E21BBB" w14:textId="77777777" w:rsidR="00D26282" w:rsidRDefault="00D26282" w:rsidP="00D26282">
      <w:pPr>
        <w:rPr>
          <w:noProof/>
          <w:szCs w:val="22"/>
        </w:rPr>
      </w:pPr>
      <w:r>
        <w:t>AstraZeneca</w:t>
      </w:r>
    </w:p>
    <w:p w14:paraId="5B4EB9DC" w14:textId="77777777" w:rsidR="00D26282" w:rsidRDefault="00D26282" w:rsidP="00D26282">
      <w:pPr>
        <w:suppressAutoHyphens/>
        <w:ind w:right="14"/>
        <w:rPr>
          <w:szCs w:val="22"/>
        </w:rPr>
      </w:pPr>
    </w:p>
    <w:p w14:paraId="763D2089" w14:textId="77777777" w:rsidR="00D26282" w:rsidRDefault="00D26282" w:rsidP="00D26282">
      <w:pPr>
        <w:suppressAutoHyphens/>
        <w:ind w:right="14"/>
        <w:rPr>
          <w:szCs w:val="22"/>
        </w:rPr>
      </w:pPr>
    </w:p>
    <w:p w14:paraId="22160C07"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PRAZO DE VALIDADE</w:t>
      </w:r>
    </w:p>
    <w:p w14:paraId="42D81D84" w14:textId="77777777" w:rsidR="00D26282" w:rsidRDefault="00D26282" w:rsidP="00D26282">
      <w:pPr>
        <w:rPr>
          <w:szCs w:val="22"/>
        </w:rPr>
      </w:pPr>
    </w:p>
    <w:p w14:paraId="77F13AE6" w14:textId="77777777" w:rsidR="00D26282" w:rsidRDefault="00D26282" w:rsidP="00D26282">
      <w:pPr>
        <w:suppressAutoHyphens/>
        <w:ind w:right="14"/>
        <w:rPr>
          <w:szCs w:val="22"/>
        </w:rPr>
      </w:pPr>
      <w:r>
        <w:rPr>
          <w:szCs w:val="22"/>
        </w:rPr>
        <w:t>EXP</w:t>
      </w:r>
    </w:p>
    <w:p w14:paraId="7C6D839C" w14:textId="77777777" w:rsidR="00D26282" w:rsidRDefault="00D26282" w:rsidP="00D26282">
      <w:pPr>
        <w:suppressAutoHyphens/>
        <w:ind w:right="14"/>
        <w:rPr>
          <w:szCs w:val="22"/>
        </w:rPr>
      </w:pPr>
    </w:p>
    <w:p w14:paraId="105EF3D5" w14:textId="77777777" w:rsidR="00D26282" w:rsidRDefault="00D26282" w:rsidP="00D26282">
      <w:pPr>
        <w:suppressAutoHyphens/>
        <w:ind w:right="14"/>
        <w:rPr>
          <w:szCs w:val="22"/>
        </w:rPr>
      </w:pPr>
    </w:p>
    <w:p w14:paraId="25BCE51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r>
      <w:r>
        <w:rPr>
          <w:b/>
          <w:noProof/>
          <w:szCs w:val="22"/>
        </w:rPr>
        <w:t>NÚMERO DO LOTE</w:t>
      </w:r>
    </w:p>
    <w:p w14:paraId="5AAE1586" w14:textId="77777777" w:rsidR="00D26282" w:rsidRDefault="00D26282" w:rsidP="00D26282">
      <w:pPr>
        <w:rPr>
          <w:szCs w:val="22"/>
        </w:rPr>
      </w:pPr>
    </w:p>
    <w:p w14:paraId="637C91EA" w14:textId="77777777" w:rsidR="00D26282" w:rsidRDefault="00D26282" w:rsidP="00D26282">
      <w:pPr>
        <w:rPr>
          <w:szCs w:val="22"/>
        </w:rPr>
      </w:pPr>
      <w:proofErr w:type="spellStart"/>
      <w:r>
        <w:rPr>
          <w:szCs w:val="22"/>
        </w:rPr>
        <w:t>Lot</w:t>
      </w:r>
      <w:proofErr w:type="spellEnd"/>
    </w:p>
    <w:p w14:paraId="3CF6AEDA" w14:textId="77777777" w:rsidR="00D26282" w:rsidRDefault="00D26282" w:rsidP="00D26282">
      <w:pPr>
        <w:suppressAutoHyphens/>
        <w:ind w:right="14"/>
        <w:rPr>
          <w:szCs w:val="22"/>
        </w:rPr>
      </w:pPr>
    </w:p>
    <w:p w14:paraId="5E9EA9CD" w14:textId="77777777" w:rsidR="00D26282" w:rsidRDefault="00D26282" w:rsidP="00D26282">
      <w:pPr>
        <w:suppressAutoHyphens/>
        <w:ind w:right="14"/>
        <w:rPr>
          <w:szCs w:val="22"/>
        </w:rPr>
      </w:pPr>
    </w:p>
    <w:p w14:paraId="07E4F7B1"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noProof/>
          <w:szCs w:val="22"/>
        </w:rPr>
        <w:t>OUTROS</w:t>
      </w:r>
    </w:p>
    <w:p w14:paraId="75FEE916" w14:textId="77777777" w:rsidR="00D26282" w:rsidRDefault="00D26282" w:rsidP="00D26282">
      <w:pPr>
        <w:suppressAutoHyphens/>
        <w:ind w:right="14"/>
        <w:rPr>
          <w:szCs w:val="22"/>
        </w:rPr>
      </w:pPr>
    </w:p>
    <w:p w14:paraId="4F40DC24" w14:textId="77777777" w:rsidR="00D26282" w:rsidRDefault="00D26282" w:rsidP="00D26282">
      <w:pPr>
        <w:suppressAutoHyphens/>
        <w:ind w:right="14"/>
        <w:rPr>
          <w:szCs w:val="22"/>
        </w:rPr>
      </w:pPr>
    </w:p>
    <w:p w14:paraId="064A2155" w14:textId="77777777" w:rsidR="00D26282" w:rsidRPr="00C16F0D" w:rsidRDefault="00D26282" w:rsidP="00D26282">
      <w:pPr>
        <w:pStyle w:val="Revision"/>
        <w:pBdr>
          <w:top w:val="single" w:sz="4" w:space="1" w:color="auto"/>
          <w:left w:val="single" w:sz="4" w:space="4" w:color="auto"/>
          <w:bottom w:val="single" w:sz="4" w:space="1" w:color="auto"/>
          <w:right w:val="single" w:sz="4" w:space="4" w:color="auto"/>
        </w:pBdr>
        <w:tabs>
          <w:tab w:val="left" w:pos="567"/>
        </w:tabs>
        <w:rPr>
          <w:b/>
          <w:caps/>
          <w:noProof/>
          <w:szCs w:val="22"/>
          <w:lang w:val="pt-PT"/>
        </w:rPr>
      </w:pPr>
      <w:r w:rsidRPr="00BE3769">
        <w:rPr>
          <w:szCs w:val="22"/>
          <w:lang w:val="pt-PT"/>
        </w:rPr>
        <w:br w:type="page"/>
      </w:r>
      <w:r w:rsidRPr="00C16F0D">
        <w:rPr>
          <w:b/>
          <w:noProof/>
          <w:szCs w:val="22"/>
          <w:lang w:val="pt-PT"/>
        </w:rPr>
        <w:lastRenderedPageBreak/>
        <w:t xml:space="preserve">INDICAÇÕES </w:t>
      </w:r>
      <w:r>
        <w:rPr>
          <w:b/>
          <w:noProof/>
          <w:szCs w:val="22"/>
          <w:lang w:val="pt-PT"/>
        </w:rPr>
        <w:t xml:space="preserve">MÍNIMAS </w:t>
      </w:r>
      <w:r w:rsidRPr="00C16F0D">
        <w:rPr>
          <w:b/>
          <w:noProof/>
          <w:szCs w:val="22"/>
          <w:lang w:val="pt-PT"/>
        </w:rPr>
        <w:t xml:space="preserve">A INCLUIR </w:t>
      </w:r>
      <w:r>
        <w:rPr>
          <w:b/>
          <w:caps/>
          <w:noProof/>
          <w:szCs w:val="22"/>
          <w:lang w:val="pt-PT"/>
        </w:rPr>
        <w:t>NAS EMBALAGENS BLISTERS ou FITAS CONTENTORAS</w:t>
      </w:r>
    </w:p>
    <w:p w14:paraId="64ED5B98" w14:textId="77777777" w:rsidR="00D26282" w:rsidRPr="00C16F0D" w:rsidRDefault="00D26282" w:rsidP="00D26282">
      <w:pPr>
        <w:pStyle w:val="Revision"/>
        <w:pBdr>
          <w:top w:val="single" w:sz="4" w:space="1" w:color="auto"/>
          <w:left w:val="single" w:sz="4" w:space="4" w:color="auto"/>
          <w:bottom w:val="single" w:sz="4" w:space="1" w:color="auto"/>
          <w:right w:val="single" w:sz="4" w:space="4" w:color="auto"/>
        </w:pBdr>
        <w:tabs>
          <w:tab w:val="left" w:pos="567"/>
        </w:tabs>
        <w:rPr>
          <w:b/>
          <w:caps/>
          <w:noProof/>
          <w:szCs w:val="22"/>
          <w:lang w:val="pt-PT"/>
        </w:rPr>
      </w:pPr>
    </w:p>
    <w:p w14:paraId="00DFCC63" w14:textId="77777777" w:rsidR="00D26282" w:rsidRPr="00861EE8" w:rsidRDefault="00D26282" w:rsidP="00D26282">
      <w:pPr>
        <w:pStyle w:val="Revision"/>
        <w:pBdr>
          <w:top w:val="single" w:sz="4" w:space="1" w:color="auto"/>
          <w:left w:val="single" w:sz="4" w:space="4" w:color="auto"/>
          <w:bottom w:val="single" w:sz="4" w:space="1" w:color="auto"/>
          <w:right w:val="single" w:sz="4" w:space="4" w:color="auto"/>
        </w:pBdr>
        <w:tabs>
          <w:tab w:val="left" w:pos="567"/>
        </w:tabs>
        <w:rPr>
          <w:noProof/>
          <w:shd w:val="clear" w:color="auto" w:fill="CCCCCC"/>
          <w:lang w:val="pt-PT"/>
        </w:rPr>
      </w:pPr>
      <w:r w:rsidRPr="00C16F0D">
        <w:rPr>
          <w:b/>
          <w:caps/>
          <w:noProof/>
          <w:szCs w:val="22"/>
          <w:lang w:val="pt-PT"/>
        </w:rPr>
        <w:t>BLISTER</w:t>
      </w:r>
    </w:p>
    <w:p w14:paraId="24B0903D" w14:textId="77777777" w:rsidR="00D26282" w:rsidRDefault="00D26282" w:rsidP="00D26282">
      <w:pPr>
        <w:suppressAutoHyphens/>
        <w:ind w:right="14"/>
        <w:rPr>
          <w:szCs w:val="22"/>
        </w:rPr>
      </w:pPr>
    </w:p>
    <w:p w14:paraId="249A3653" w14:textId="77777777" w:rsidR="00D26282" w:rsidRDefault="00D26282" w:rsidP="00D26282">
      <w:pPr>
        <w:suppressAutoHyphens/>
        <w:ind w:right="14"/>
        <w:rPr>
          <w:szCs w:val="22"/>
        </w:rPr>
      </w:pPr>
    </w:p>
    <w:p w14:paraId="4B22DC0A"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1.</w:t>
      </w:r>
      <w:r>
        <w:rPr>
          <w:b/>
          <w:szCs w:val="22"/>
        </w:rPr>
        <w:tab/>
      </w:r>
      <w:r>
        <w:rPr>
          <w:b/>
          <w:noProof/>
          <w:szCs w:val="22"/>
        </w:rPr>
        <w:t>NOME DO MEDICAMENTO</w:t>
      </w:r>
    </w:p>
    <w:p w14:paraId="13605193" w14:textId="77777777" w:rsidR="00D26282" w:rsidRDefault="00D26282" w:rsidP="00D26282">
      <w:pPr>
        <w:suppressAutoHyphens/>
        <w:ind w:right="14"/>
        <w:rPr>
          <w:szCs w:val="22"/>
        </w:rPr>
      </w:pPr>
    </w:p>
    <w:p w14:paraId="71263FC7" w14:textId="77777777" w:rsidR="00D26282" w:rsidRDefault="00D26282" w:rsidP="00D26282">
      <w:pPr>
        <w:rPr>
          <w:noProof/>
          <w:szCs w:val="22"/>
        </w:rPr>
      </w:pPr>
      <w:proofErr w:type="spellStart"/>
      <w:r>
        <w:t>Lynparza</w:t>
      </w:r>
      <w:proofErr w:type="spellEnd"/>
      <w:r>
        <w:t xml:space="preserve"> 150 mg comprimidos</w:t>
      </w:r>
    </w:p>
    <w:p w14:paraId="6369AB27" w14:textId="77777777" w:rsidR="00D26282" w:rsidRDefault="00D26282" w:rsidP="00D26282">
      <w:pPr>
        <w:rPr>
          <w:noProof/>
          <w:szCs w:val="22"/>
        </w:rPr>
      </w:pPr>
      <w:r>
        <w:t>olaparib</w:t>
      </w:r>
    </w:p>
    <w:p w14:paraId="67D7ECBA" w14:textId="77777777" w:rsidR="00D26282" w:rsidRDefault="00D26282" w:rsidP="00D26282">
      <w:pPr>
        <w:suppressAutoHyphens/>
        <w:ind w:right="14"/>
        <w:rPr>
          <w:szCs w:val="22"/>
        </w:rPr>
      </w:pPr>
    </w:p>
    <w:p w14:paraId="61A19B8C" w14:textId="77777777" w:rsidR="00D26282" w:rsidRDefault="00D26282" w:rsidP="00D26282">
      <w:pPr>
        <w:suppressAutoHyphens/>
        <w:ind w:right="14"/>
        <w:rPr>
          <w:bCs/>
          <w:szCs w:val="22"/>
        </w:rPr>
      </w:pPr>
    </w:p>
    <w:p w14:paraId="0FD92CFE"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r>
      <w:r>
        <w:rPr>
          <w:b/>
          <w:noProof/>
          <w:szCs w:val="22"/>
        </w:rPr>
        <w:t>NOME DO TITULAR DA AUTORIZAÇÃO DE INTRODUÇÃO NO MERCADO</w:t>
      </w:r>
    </w:p>
    <w:p w14:paraId="199FCBAA" w14:textId="77777777" w:rsidR="00D26282" w:rsidRDefault="00D26282" w:rsidP="00D26282">
      <w:pPr>
        <w:suppressAutoHyphens/>
        <w:ind w:right="14"/>
        <w:rPr>
          <w:szCs w:val="22"/>
        </w:rPr>
      </w:pPr>
    </w:p>
    <w:p w14:paraId="225505DC" w14:textId="77777777" w:rsidR="00D26282" w:rsidRDefault="00D26282" w:rsidP="00D26282">
      <w:pPr>
        <w:rPr>
          <w:noProof/>
          <w:szCs w:val="22"/>
        </w:rPr>
      </w:pPr>
      <w:r>
        <w:t>AstraZeneca</w:t>
      </w:r>
    </w:p>
    <w:p w14:paraId="32CE9F3E" w14:textId="77777777" w:rsidR="00D26282" w:rsidRDefault="00D26282" w:rsidP="00D26282">
      <w:pPr>
        <w:suppressAutoHyphens/>
        <w:ind w:right="14"/>
        <w:rPr>
          <w:szCs w:val="22"/>
        </w:rPr>
      </w:pPr>
    </w:p>
    <w:p w14:paraId="3BBFCA97" w14:textId="77777777" w:rsidR="00D26282" w:rsidRDefault="00D26282" w:rsidP="00D26282">
      <w:pPr>
        <w:suppressAutoHyphens/>
        <w:ind w:right="14"/>
        <w:rPr>
          <w:szCs w:val="22"/>
        </w:rPr>
      </w:pPr>
    </w:p>
    <w:p w14:paraId="47CBDE1E"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3.</w:t>
      </w:r>
      <w:r>
        <w:rPr>
          <w:b/>
          <w:szCs w:val="22"/>
        </w:rPr>
        <w:tab/>
      </w:r>
      <w:r>
        <w:rPr>
          <w:b/>
          <w:noProof/>
          <w:szCs w:val="22"/>
        </w:rPr>
        <w:t>PRAZO DE VALIDADE</w:t>
      </w:r>
    </w:p>
    <w:p w14:paraId="731507E0" w14:textId="77777777" w:rsidR="00D26282" w:rsidRDefault="00D26282" w:rsidP="00D26282">
      <w:pPr>
        <w:rPr>
          <w:szCs w:val="22"/>
        </w:rPr>
      </w:pPr>
    </w:p>
    <w:p w14:paraId="08DC1A8F" w14:textId="77777777" w:rsidR="00D26282" w:rsidRDefault="00D26282" w:rsidP="00D26282">
      <w:pPr>
        <w:suppressAutoHyphens/>
        <w:ind w:right="14"/>
        <w:rPr>
          <w:szCs w:val="22"/>
        </w:rPr>
      </w:pPr>
      <w:r>
        <w:rPr>
          <w:szCs w:val="22"/>
        </w:rPr>
        <w:t>EXP</w:t>
      </w:r>
    </w:p>
    <w:p w14:paraId="7EF38EED" w14:textId="77777777" w:rsidR="00D26282" w:rsidRDefault="00D26282" w:rsidP="00D26282">
      <w:pPr>
        <w:suppressAutoHyphens/>
        <w:ind w:right="14"/>
        <w:rPr>
          <w:szCs w:val="22"/>
        </w:rPr>
      </w:pPr>
    </w:p>
    <w:p w14:paraId="60BF1607" w14:textId="77777777" w:rsidR="00D26282" w:rsidRDefault="00D26282" w:rsidP="00D26282">
      <w:pPr>
        <w:suppressAutoHyphens/>
        <w:ind w:right="14"/>
        <w:rPr>
          <w:szCs w:val="22"/>
        </w:rPr>
      </w:pPr>
    </w:p>
    <w:p w14:paraId="1DBCF52B" w14:textId="77777777" w:rsidR="00D26282" w:rsidRDefault="00D26282" w:rsidP="00D26282">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r>
      <w:r>
        <w:rPr>
          <w:b/>
          <w:noProof/>
          <w:szCs w:val="22"/>
        </w:rPr>
        <w:t>NÚMERO DO LOTE</w:t>
      </w:r>
    </w:p>
    <w:p w14:paraId="7516384D" w14:textId="77777777" w:rsidR="00D26282" w:rsidRDefault="00D26282" w:rsidP="00D26282">
      <w:pPr>
        <w:rPr>
          <w:szCs w:val="22"/>
        </w:rPr>
      </w:pPr>
    </w:p>
    <w:p w14:paraId="707ADF53" w14:textId="77777777" w:rsidR="00D26282" w:rsidRPr="00AC467A" w:rsidRDefault="00D26282" w:rsidP="00D26282">
      <w:pPr>
        <w:rPr>
          <w:szCs w:val="22"/>
        </w:rPr>
      </w:pPr>
      <w:proofErr w:type="spellStart"/>
      <w:r w:rsidRPr="00AC467A">
        <w:rPr>
          <w:szCs w:val="22"/>
        </w:rPr>
        <w:t>Lot</w:t>
      </w:r>
      <w:proofErr w:type="spellEnd"/>
    </w:p>
    <w:p w14:paraId="34D66F03" w14:textId="77777777" w:rsidR="00D26282" w:rsidRPr="00AC467A" w:rsidRDefault="00D26282" w:rsidP="00D26282">
      <w:pPr>
        <w:suppressAutoHyphens/>
        <w:ind w:right="14"/>
        <w:rPr>
          <w:szCs w:val="22"/>
        </w:rPr>
      </w:pPr>
    </w:p>
    <w:p w14:paraId="216D834F" w14:textId="77777777" w:rsidR="00D26282" w:rsidRPr="00AC467A" w:rsidRDefault="00D26282" w:rsidP="00D26282">
      <w:pPr>
        <w:suppressAutoHyphens/>
        <w:ind w:right="14"/>
        <w:rPr>
          <w:szCs w:val="22"/>
        </w:rPr>
      </w:pPr>
    </w:p>
    <w:p w14:paraId="0153308A" w14:textId="77777777" w:rsidR="00D26282" w:rsidRPr="00AC467A" w:rsidRDefault="00D26282" w:rsidP="00D26282">
      <w:pPr>
        <w:pBdr>
          <w:top w:val="single" w:sz="4" w:space="1" w:color="auto"/>
          <w:left w:val="single" w:sz="4" w:space="4" w:color="auto"/>
          <w:bottom w:val="single" w:sz="4" w:space="1" w:color="auto"/>
          <w:right w:val="single" w:sz="4" w:space="4" w:color="auto"/>
        </w:pBdr>
        <w:suppressAutoHyphens/>
        <w:ind w:left="567" w:hanging="567"/>
        <w:rPr>
          <w:szCs w:val="22"/>
        </w:rPr>
      </w:pPr>
      <w:r w:rsidRPr="00AC467A">
        <w:rPr>
          <w:b/>
          <w:szCs w:val="22"/>
        </w:rPr>
        <w:t>5.</w:t>
      </w:r>
      <w:r w:rsidRPr="00AC467A">
        <w:rPr>
          <w:b/>
          <w:szCs w:val="22"/>
        </w:rPr>
        <w:tab/>
      </w:r>
      <w:r w:rsidRPr="00AC467A">
        <w:rPr>
          <w:b/>
          <w:noProof/>
          <w:szCs w:val="22"/>
        </w:rPr>
        <w:t>OUTROS</w:t>
      </w:r>
    </w:p>
    <w:p w14:paraId="6F79D281" w14:textId="77777777" w:rsidR="00D26282" w:rsidRPr="00AC467A" w:rsidRDefault="00D26282" w:rsidP="00D26282">
      <w:pPr>
        <w:suppressAutoHyphens/>
        <w:ind w:right="14"/>
        <w:rPr>
          <w:szCs w:val="22"/>
        </w:rPr>
      </w:pPr>
    </w:p>
    <w:p w14:paraId="2F8D9DCB" w14:textId="77777777" w:rsidR="00D26282" w:rsidRPr="00AC467A" w:rsidRDefault="00D26282" w:rsidP="00D26282">
      <w:pPr>
        <w:suppressAutoHyphens/>
        <w:ind w:right="14"/>
        <w:rPr>
          <w:szCs w:val="22"/>
        </w:rPr>
      </w:pPr>
    </w:p>
    <w:p w14:paraId="66EB4E95" w14:textId="77777777" w:rsidR="00667584" w:rsidRPr="00AC467A" w:rsidRDefault="00D26282" w:rsidP="00D26282">
      <w:pPr>
        <w:suppressAutoHyphens/>
        <w:ind w:right="14"/>
        <w:rPr>
          <w:szCs w:val="22"/>
        </w:rPr>
      </w:pPr>
      <w:r w:rsidRPr="00AC467A">
        <w:rPr>
          <w:szCs w:val="22"/>
        </w:rPr>
        <w:br w:type="page"/>
      </w:r>
    </w:p>
    <w:p w14:paraId="6C32A229" w14:textId="77777777" w:rsidR="00667584" w:rsidRPr="00AC467A" w:rsidRDefault="00667584">
      <w:pPr>
        <w:suppressAutoHyphens/>
        <w:ind w:right="14"/>
        <w:rPr>
          <w:szCs w:val="22"/>
        </w:rPr>
      </w:pPr>
    </w:p>
    <w:p w14:paraId="6D83FEA5" w14:textId="77777777" w:rsidR="00667584" w:rsidRPr="00AC467A" w:rsidRDefault="00667584">
      <w:pPr>
        <w:suppressAutoHyphens/>
        <w:ind w:right="14"/>
        <w:rPr>
          <w:szCs w:val="22"/>
        </w:rPr>
      </w:pPr>
    </w:p>
    <w:p w14:paraId="7BCCF49A" w14:textId="77777777" w:rsidR="00667584" w:rsidRPr="00AC467A" w:rsidRDefault="00667584">
      <w:pPr>
        <w:suppressAutoHyphens/>
        <w:ind w:right="14"/>
        <w:rPr>
          <w:szCs w:val="22"/>
        </w:rPr>
      </w:pPr>
    </w:p>
    <w:p w14:paraId="00D0B11C" w14:textId="77777777" w:rsidR="00667584" w:rsidRPr="00AC467A" w:rsidRDefault="00667584">
      <w:pPr>
        <w:suppressAutoHyphens/>
        <w:ind w:right="14"/>
        <w:rPr>
          <w:szCs w:val="22"/>
        </w:rPr>
      </w:pPr>
    </w:p>
    <w:p w14:paraId="612727B5" w14:textId="77777777" w:rsidR="00667584" w:rsidRPr="00AC467A" w:rsidRDefault="00667584">
      <w:pPr>
        <w:suppressAutoHyphens/>
        <w:ind w:right="14"/>
        <w:rPr>
          <w:szCs w:val="22"/>
        </w:rPr>
      </w:pPr>
    </w:p>
    <w:p w14:paraId="362B2EDC" w14:textId="77777777" w:rsidR="00667584" w:rsidRPr="00AC467A" w:rsidRDefault="00667584">
      <w:pPr>
        <w:suppressAutoHyphens/>
        <w:ind w:right="14"/>
        <w:rPr>
          <w:szCs w:val="22"/>
        </w:rPr>
      </w:pPr>
    </w:p>
    <w:p w14:paraId="31B186A3" w14:textId="77777777" w:rsidR="00667584" w:rsidRPr="00AC467A" w:rsidRDefault="00667584">
      <w:pPr>
        <w:suppressAutoHyphens/>
        <w:ind w:right="14"/>
        <w:rPr>
          <w:szCs w:val="22"/>
        </w:rPr>
      </w:pPr>
    </w:p>
    <w:p w14:paraId="0286F775" w14:textId="77777777" w:rsidR="00667584" w:rsidRPr="00AC467A" w:rsidRDefault="00667584">
      <w:pPr>
        <w:suppressAutoHyphens/>
        <w:ind w:right="14"/>
        <w:rPr>
          <w:szCs w:val="22"/>
        </w:rPr>
      </w:pPr>
    </w:p>
    <w:p w14:paraId="0ECFE79F" w14:textId="77777777" w:rsidR="00667584" w:rsidRPr="00AC467A" w:rsidRDefault="00667584">
      <w:pPr>
        <w:suppressAutoHyphens/>
        <w:ind w:right="14"/>
        <w:rPr>
          <w:szCs w:val="22"/>
        </w:rPr>
      </w:pPr>
    </w:p>
    <w:p w14:paraId="58F5875E" w14:textId="77777777" w:rsidR="00667584" w:rsidRPr="00AC467A" w:rsidRDefault="00667584">
      <w:pPr>
        <w:suppressAutoHyphens/>
        <w:ind w:right="14"/>
        <w:rPr>
          <w:szCs w:val="22"/>
        </w:rPr>
      </w:pPr>
    </w:p>
    <w:p w14:paraId="5E57125D" w14:textId="77777777" w:rsidR="00667584" w:rsidRPr="00AC467A" w:rsidRDefault="00667584">
      <w:pPr>
        <w:suppressAutoHyphens/>
        <w:ind w:right="14"/>
        <w:rPr>
          <w:szCs w:val="22"/>
        </w:rPr>
      </w:pPr>
    </w:p>
    <w:p w14:paraId="4D68653B" w14:textId="77777777" w:rsidR="00667584" w:rsidRPr="00AC467A" w:rsidRDefault="00667584">
      <w:pPr>
        <w:suppressAutoHyphens/>
        <w:ind w:right="14"/>
        <w:rPr>
          <w:szCs w:val="22"/>
        </w:rPr>
      </w:pPr>
    </w:p>
    <w:p w14:paraId="39007468" w14:textId="77777777" w:rsidR="00667584" w:rsidRPr="00AC467A" w:rsidRDefault="00667584">
      <w:pPr>
        <w:suppressAutoHyphens/>
        <w:ind w:right="14"/>
        <w:rPr>
          <w:szCs w:val="22"/>
        </w:rPr>
      </w:pPr>
    </w:p>
    <w:p w14:paraId="617E89CE" w14:textId="77777777" w:rsidR="00667584" w:rsidRPr="00AC467A" w:rsidRDefault="00667584">
      <w:pPr>
        <w:suppressAutoHyphens/>
        <w:ind w:right="14"/>
        <w:rPr>
          <w:szCs w:val="22"/>
        </w:rPr>
      </w:pPr>
    </w:p>
    <w:p w14:paraId="4E797D60" w14:textId="77777777" w:rsidR="00667584" w:rsidRPr="00AC467A" w:rsidRDefault="00667584">
      <w:pPr>
        <w:suppressAutoHyphens/>
        <w:ind w:right="14"/>
        <w:rPr>
          <w:szCs w:val="22"/>
        </w:rPr>
      </w:pPr>
    </w:p>
    <w:p w14:paraId="25CBA80A" w14:textId="77777777" w:rsidR="00667584" w:rsidRPr="00AC467A" w:rsidRDefault="00667584">
      <w:pPr>
        <w:suppressAutoHyphens/>
        <w:ind w:right="14"/>
        <w:rPr>
          <w:szCs w:val="22"/>
        </w:rPr>
      </w:pPr>
    </w:p>
    <w:p w14:paraId="10FA4B25" w14:textId="77777777" w:rsidR="00667584" w:rsidRPr="00AC467A" w:rsidRDefault="00667584">
      <w:pPr>
        <w:suppressAutoHyphens/>
        <w:ind w:right="14"/>
        <w:rPr>
          <w:szCs w:val="22"/>
        </w:rPr>
      </w:pPr>
    </w:p>
    <w:p w14:paraId="6D21972A" w14:textId="77777777" w:rsidR="00667584" w:rsidRPr="00AC467A" w:rsidRDefault="00667584">
      <w:pPr>
        <w:suppressAutoHyphens/>
        <w:ind w:right="14"/>
        <w:rPr>
          <w:szCs w:val="22"/>
        </w:rPr>
      </w:pPr>
    </w:p>
    <w:p w14:paraId="3CB12676" w14:textId="77777777" w:rsidR="00667584" w:rsidRPr="00AC467A" w:rsidRDefault="00667584">
      <w:pPr>
        <w:suppressAutoHyphens/>
        <w:ind w:right="14"/>
        <w:rPr>
          <w:szCs w:val="22"/>
        </w:rPr>
      </w:pPr>
    </w:p>
    <w:p w14:paraId="731D4E9C" w14:textId="77777777" w:rsidR="00667584" w:rsidRPr="00AC467A" w:rsidRDefault="00667584">
      <w:pPr>
        <w:suppressAutoHyphens/>
        <w:ind w:right="14"/>
        <w:rPr>
          <w:szCs w:val="22"/>
        </w:rPr>
      </w:pPr>
    </w:p>
    <w:p w14:paraId="465DBD65" w14:textId="77777777" w:rsidR="00667584" w:rsidRPr="00AC467A" w:rsidRDefault="00667584">
      <w:pPr>
        <w:suppressAutoHyphens/>
        <w:ind w:right="14"/>
        <w:rPr>
          <w:szCs w:val="22"/>
        </w:rPr>
      </w:pPr>
    </w:p>
    <w:p w14:paraId="153795F3" w14:textId="77777777" w:rsidR="00667584" w:rsidRPr="00AC467A" w:rsidRDefault="00667584">
      <w:pPr>
        <w:suppressAutoHyphens/>
        <w:ind w:right="14"/>
        <w:rPr>
          <w:szCs w:val="22"/>
        </w:rPr>
      </w:pPr>
    </w:p>
    <w:p w14:paraId="10803EFB" w14:textId="4D40343A" w:rsidR="00667584" w:rsidRPr="00294DE4" w:rsidRDefault="00667584" w:rsidP="00364331">
      <w:pPr>
        <w:pStyle w:val="A-Heading1"/>
        <w:rPr>
          <w:lang w:val="pt-PT"/>
        </w:rPr>
      </w:pPr>
      <w:r w:rsidRPr="00294DE4">
        <w:rPr>
          <w:lang w:val="pt-PT"/>
        </w:rPr>
        <w:t>B. FOLHETO INFORMATIVO</w:t>
      </w:r>
      <w:r w:rsidR="00294DE4">
        <w:rPr>
          <w:lang w:val="pt-PT"/>
        </w:rPr>
        <w:fldChar w:fldCharType="begin"/>
      </w:r>
      <w:r w:rsidR="00294DE4">
        <w:rPr>
          <w:lang w:val="pt-PT"/>
        </w:rPr>
        <w:instrText xml:space="preserve"> DOCVARIABLE VAULT_ND_383aa9d8-ff21-454e-902d-ae91747a13ec \* MERGEFORMAT </w:instrText>
      </w:r>
      <w:r w:rsidR="00294DE4">
        <w:rPr>
          <w:lang w:val="pt-PT"/>
        </w:rPr>
        <w:fldChar w:fldCharType="separate"/>
      </w:r>
      <w:r w:rsidR="00294DE4">
        <w:rPr>
          <w:lang w:val="pt-PT"/>
        </w:rPr>
        <w:t xml:space="preserve"> </w:t>
      </w:r>
      <w:r w:rsidR="00294DE4">
        <w:rPr>
          <w:lang w:val="pt-PT"/>
        </w:rPr>
        <w:fldChar w:fldCharType="end"/>
      </w:r>
    </w:p>
    <w:p w14:paraId="22FCE366" w14:textId="77777777" w:rsidR="00D26282" w:rsidRPr="00AC467A" w:rsidRDefault="00667584" w:rsidP="00D26282">
      <w:pPr>
        <w:suppressAutoHyphens/>
        <w:ind w:left="567" w:hanging="567"/>
        <w:jc w:val="center"/>
        <w:rPr>
          <w:b/>
          <w:szCs w:val="22"/>
        </w:rPr>
      </w:pPr>
      <w:r w:rsidRPr="00AC467A">
        <w:rPr>
          <w:szCs w:val="22"/>
        </w:rPr>
        <w:br w:type="page"/>
      </w:r>
      <w:r w:rsidR="00D26282" w:rsidRPr="00AC467A">
        <w:rPr>
          <w:b/>
          <w:noProof/>
          <w:szCs w:val="22"/>
        </w:rPr>
        <w:lastRenderedPageBreak/>
        <w:t>Folheto informativo:</w:t>
      </w:r>
      <w:r w:rsidR="00D26282" w:rsidRPr="00AC467A">
        <w:rPr>
          <w:b/>
          <w:szCs w:val="22"/>
        </w:rPr>
        <w:t xml:space="preserve"> </w:t>
      </w:r>
      <w:r w:rsidR="00D26282" w:rsidRPr="00AC467A">
        <w:rPr>
          <w:b/>
          <w:noProof/>
          <w:szCs w:val="22"/>
        </w:rPr>
        <w:t>Informação para o doente</w:t>
      </w:r>
    </w:p>
    <w:p w14:paraId="5AAC8D14" w14:textId="77777777" w:rsidR="00D26282" w:rsidRPr="00AC467A" w:rsidRDefault="00D26282" w:rsidP="00D26282">
      <w:pPr>
        <w:suppressAutoHyphens/>
        <w:ind w:left="567" w:hanging="567"/>
        <w:jc w:val="center"/>
        <w:rPr>
          <w:szCs w:val="22"/>
        </w:rPr>
      </w:pPr>
    </w:p>
    <w:p w14:paraId="28AD2DFB" w14:textId="77777777" w:rsidR="00D26282" w:rsidRDefault="00D26282" w:rsidP="00D26282">
      <w:pPr>
        <w:suppressAutoHyphens/>
        <w:jc w:val="center"/>
        <w:rPr>
          <w:b/>
          <w:noProof/>
          <w:szCs w:val="22"/>
        </w:rPr>
      </w:pPr>
      <w:r>
        <w:rPr>
          <w:b/>
          <w:noProof/>
          <w:szCs w:val="22"/>
        </w:rPr>
        <w:t>Lynparza 100 mg comprimidos revestidos por película</w:t>
      </w:r>
    </w:p>
    <w:p w14:paraId="16C9B760" w14:textId="77777777" w:rsidR="00D26282" w:rsidRDefault="00B90243" w:rsidP="00D26282">
      <w:pPr>
        <w:suppressAutoHyphens/>
        <w:jc w:val="center"/>
        <w:rPr>
          <w:b/>
          <w:noProof/>
          <w:szCs w:val="22"/>
        </w:rPr>
      </w:pPr>
      <w:r>
        <w:rPr>
          <w:b/>
          <w:noProof/>
          <w:szCs w:val="22"/>
        </w:rPr>
        <w:t>Lynparza 15</w:t>
      </w:r>
      <w:r w:rsidR="00D26282">
        <w:rPr>
          <w:b/>
          <w:noProof/>
          <w:szCs w:val="22"/>
        </w:rPr>
        <w:t>0 mg comprimidos revestidos por película</w:t>
      </w:r>
    </w:p>
    <w:p w14:paraId="538C9266" w14:textId="77777777" w:rsidR="00D26282" w:rsidRDefault="00D26282" w:rsidP="00D26282">
      <w:pPr>
        <w:suppressAutoHyphens/>
        <w:jc w:val="center"/>
        <w:rPr>
          <w:szCs w:val="22"/>
        </w:rPr>
      </w:pPr>
      <w:r>
        <w:rPr>
          <w:noProof/>
          <w:szCs w:val="22"/>
        </w:rPr>
        <w:t>olaparib</w:t>
      </w:r>
    </w:p>
    <w:p w14:paraId="52D9398E" w14:textId="77777777" w:rsidR="00D26282" w:rsidRPr="000C1900" w:rsidRDefault="00D26282" w:rsidP="00D26282">
      <w:pPr>
        <w:ind w:right="-2"/>
        <w:rPr>
          <w:szCs w:val="22"/>
        </w:rPr>
      </w:pPr>
    </w:p>
    <w:p w14:paraId="7281E901" w14:textId="77777777" w:rsidR="00D26282" w:rsidRDefault="00D26282" w:rsidP="00D26282">
      <w:pPr>
        <w:ind w:right="-2"/>
        <w:rPr>
          <w:szCs w:val="22"/>
        </w:rPr>
      </w:pPr>
      <w:r>
        <w:rPr>
          <w:b/>
          <w:noProof/>
          <w:szCs w:val="22"/>
        </w:rPr>
        <w:t>Leia com atenção todo este folheto antes de começar a tomar este medicamento, pois contém informação importante para si.</w:t>
      </w:r>
    </w:p>
    <w:p w14:paraId="7CD4C531" w14:textId="77777777" w:rsidR="00D26282" w:rsidRDefault="00D26282" w:rsidP="00D26282">
      <w:pPr>
        <w:numPr>
          <w:ilvl w:val="0"/>
          <w:numId w:val="46"/>
        </w:numPr>
        <w:tabs>
          <w:tab w:val="left" w:pos="567"/>
        </w:tabs>
        <w:ind w:right="-2"/>
        <w:rPr>
          <w:noProof/>
          <w:szCs w:val="22"/>
        </w:rPr>
      </w:pPr>
      <w:r>
        <w:rPr>
          <w:noProof/>
          <w:snapToGrid w:val="0"/>
          <w:szCs w:val="22"/>
        </w:rPr>
        <w:t>Conserve este folheto.</w:t>
      </w:r>
      <w:r>
        <w:rPr>
          <w:noProof/>
          <w:szCs w:val="22"/>
        </w:rPr>
        <w:t xml:space="preserve"> Pode ter necessidade de o ler novamente.</w:t>
      </w:r>
    </w:p>
    <w:p w14:paraId="099DF67E" w14:textId="77777777" w:rsidR="00D26282" w:rsidRDefault="00D26282" w:rsidP="00D26282">
      <w:pPr>
        <w:numPr>
          <w:ilvl w:val="0"/>
          <w:numId w:val="46"/>
        </w:numPr>
        <w:tabs>
          <w:tab w:val="left" w:pos="567"/>
        </w:tabs>
        <w:ind w:right="-2"/>
        <w:rPr>
          <w:noProof/>
          <w:snapToGrid w:val="0"/>
          <w:szCs w:val="22"/>
        </w:rPr>
      </w:pPr>
      <w:r>
        <w:rPr>
          <w:noProof/>
          <w:snapToGrid w:val="0"/>
          <w:szCs w:val="22"/>
        </w:rPr>
        <w:t>Caso ainda tenha dúvidas, fale com o seu médico, farmacêutico ou enfermeiro.</w:t>
      </w:r>
    </w:p>
    <w:p w14:paraId="0C0605D6" w14:textId="77777777" w:rsidR="00D26282" w:rsidRDefault="00D26282" w:rsidP="00D26282">
      <w:pPr>
        <w:numPr>
          <w:ilvl w:val="0"/>
          <w:numId w:val="46"/>
        </w:numPr>
        <w:tabs>
          <w:tab w:val="left" w:pos="567"/>
        </w:tabs>
        <w:ind w:right="-2"/>
        <w:rPr>
          <w:noProof/>
          <w:snapToGrid w:val="0"/>
          <w:szCs w:val="22"/>
        </w:rPr>
      </w:pPr>
      <w:r>
        <w:rPr>
          <w:noProof/>
          <w:snapToGrid w:val="0"/>
          <w:szCs w:val="22"/>
        </w:rPr>
        <w:t>Este medicamento foi receitado apenas para si. Não deve dá-lo a outros. O medicamento pode ser-lhes prejudicial mesmo que apresentem os mesmos sinais de doença.</w:t>
      </w:r>
    </w:p>
    <w:p w14:paraId="5E1A8FD9" w14:textId="77777777" w:rsidR="00D26282" w:rsidRDefault="00D26282" w:rsidP="00D26282">
      <w:pPr>
        <w:numPr>
          <w:ilvl w:val="0"/>
          <w:numId w:val="46"/>
        </w:numPr>
        <w:tabs>
          <w:tab w:val="left" w:pos="567"/>
        </w:tabs>
        <w:ind w:right="-2"/>
        <w:rPr>
          <w:noProof/>
          <w:snapToGrid w:val="0"/>
          <w:szCs w:val="22"/>
        </w:rPr>
      </w:pPr>
      <w:r>
        <w:rPr>
          <w:noProof/>
          <w:snapToGrid w:val="0"/>
          <w:szCs w:val="22"/>
        </w:rPr>
        <w:t xml:space="preserve">Se tiver quaisquer efeitos </w:t>
      </w:r>
      <w:r w:rsidR="00BC6DE8">
        <w:rPr>
          <w:noProof/>
          <w:snapToGrid w:val="0"/>
          <w:szCs w:val="22"/>
        </w:rPr>
        <w:t>indesejáveis</w:t>
      </w:r>
      <w:r>
        <w:rPr>
          <w:noProof/>
          <w:snapToGrid w:val="0"/>
          <w:szCs w:val="22"/>
        </w:rPr>
        <w:t xml:space="preserve">, incluindo possíveis efeitos </w:t>
      </w:r>
      <w:r w:rsidR="00BC6DE8">
        <w:rPr>
          <w:noProof/>
          <w:snapToGrid w:val="0"/>
          <w:szCs w:val="22"/>
        </w:rPr>
        <w:t>indesejáveis</w:t>
      </w:r>
      <w:r>
        <w:rPr>
          <w:noProof/>
          <w:snapToGrid w:val="0"/>
          <w:szCs w:val="22"/>
        </w:rPr>
        <w:t xml:space="preserve"> não indicados neste folheto, fale com o seu médico, farmacêutico ou enfermeiro</w:t>
      </w:r>
      <w:r w:rsidRPr="00535F7D">
        <w:rPr>
          <w:noProof/>
          <w:snapToGrid w:val="0"/>
          <w:szCs w:val="22"/>
        </w:rPr>
        <w:t>. Ver secção 4.</w:t>
      </w:r>
    </w:p>
    <w:p w14:paraId="3C0D5F02" w14:textId="77777777" w:rsidR="00D26282" w:rsidRDefault="00D26282" w:rsidP="00D26282">
      <w:pPr>
        <w:ind w:right="-2"/>
        <w:rPr>
          <w:szCs w:val="22"/>
        </w:rPr>
      </w:pPr>
    </w:p>
    <w:p w14:paraId="6802AE22" w14:textId="77777777" w:rsidR="00D26282" w:rsidRDefault="00D26282" w:rsidP="00D26282">
      <w:pPr>
        <w:numPr>
          <w:ilvl w:val="12"/>
          <w:numId w:val="0"/>
        </w:numPr>
        <w:suppressAutoHyphens/>
        <w:rPr>
          <w:b/>
          <w:noProof/>
          <w:szCs w:val="22"/>
        </w:rPr>
      </w:pPr>
      <w:r>
        <w:rPr>
          <w:b/>
          <w:noProof/>
          <w:szCs w:val="22"/>
        </w:rPr>
        <w:t>O que contém este folheto:</w:t>
      </w:r>
    </w:p>
    <w:p w14:paraId="49DF4975" w14:textId="77777777" w:rsidR="00D26282" w:rsidRDefault="00D26282" w:rsidP="00D26282">
      <w:pPr>
        <w:pStyle w:val="Revision"/>
        <w:numPr>
          <w:ilvl w:val="12"/>
          <w:numId w:val="0"/>
        </w:numPr>
        <w:tabs>
          <w:tab w:val="left" w:pos="567"/>
        </w:tabs>
        <w:suppressAutoHyphens/>
        <w:rPr>
          <w:bCs/>
          <w:szCs w:val="22"/>
          <w:lang w:val="pt-PT"/>
        </w:rPr>
      </w:pPr>
    </w:p>
    <w:p w14:paraId="1611F80E" w14:textId="77777777" w:rsidR="00D26282" w:rsidRDefault="00D26282" w:rsidP="00D26282">
      <w:pPr>
        <w:suppressAutoHyphens/>
        <w:ind w:left="567" w:hanging="567"/>
        <w:rPr>
          <w:szCs w:val="22"/>
        </w:rPr>
      </w:pPr>
      <w:r>
        <w:rPr>
          <w:szCs w:val="22"/>
        </w:rPr>
        <w:t>1.</w:t>
      </w:r>
      <w:r>
        <w:rPr>
          <w:szCs w:val="22"/>
        </w:rPr>
        <w:tab/>
      </w:r>
      <w:r>
        <w:rPr>
          <w:noProof/>
          <w:szCs w:val="22"/>
        </w:rPr>
        <w:t>O que é Lynparza e para que é utilizado</w:t>
      </w:r>
    </w:p>
    <w:p w14:paraId="4A65EFCD" w14:textId="77777777" w:rsidR="00D26282" w:rsidRDefault="00D26282" w:rsidP="00D26282">
      <w:pPr>
        <w:suppressAutoHyphens/>
        <w:ind w:left="567" w:hanging="567"/>
        <w:rPr>
          <w:szCs w:val="22"/>
        </w:rPr>
      </w:pPr>
      <w:r>
        <w:rPr>
          <w:szCs w:val="22"/>
        </w:rPr>
        <w:t>2.</w:t>
      </w:r>
      <w:r>
        <w:rPr>
          <w:szCs w:val="22"/>
        </w:rPr>
        <w:tab/>
      </w:r>
      <w:r>
        <w:rPr>
          <w:noProof/>
          <w:szCs w:val="22"/>
        </w:rPr>
        <w:t>O que precisa de saber antes de tomar Lynparza</w:t>
      </w:r>
    </w:p>
    <w:p w14:paraId="43AD6696" w14:textId="77777777" w:rsidR="00D26282" w:rsidRDefault="00D26282" w:rsidP="00D26282">
      <w:pPr>
        <w:suppressAutoHyphens/>
        <w:ind w:left="567" w:hanging="567"/>
        <w:rPr>
          <w:szCs w:val="22"/>
        </w:rPr>
      </w:pPr>
      <w:r>
        <w:rPr>
          <w:szCs w:val="22"/>
        </w:rPr>
        <w:t>3.</w:t>
      </w:r>
      <w:r>
        <w:rPr>
          <w:szCs w:val="22"/>
        </w:rPr>
        <w:tab/>
      </w:r>
      <w:r>
        <w:rPr>
          <w:noProof/>
          <w:szCs w:val="22"/>
        </w:rPr>
        <w:t>Como tomar Lynparza</w:t>
      </w:r>
    </w:p>
    <w:p w14:paraId="6E455D89" w14:textId="77777777" w:rsidR="00D26282" w:rsidRDefault="00D26282" w:rsidP="00D26282">
      <w:pPr>
        <w:suppressAutoHyphens/>
        <w:ind w:left="567" w:hanging="567"/>
        <w:rPr>
          <w:szCs w:val="22"/>
        </w:rPr>
      </w:pPr>
      <w:r>
        <w:rPr>
          <w:szCs w:val="22"/>
        </w:rPr>
        <w:t>4.</w:t>
      </w:r>
      <w:r>
        <w:rPr>
          <w:szCs w:val="22"/>
        </w:rPr>
        <w:tab/>
      </w:r>
      <w:r>
        <w:rPr>
          <w:noProof/>
          <w:szCs w:val="22"/>
        </w:rPr>
        <w:t xml:space="preserve">Efeitos </w:t>
      </w:r>
      <w:r w:rsidR="00BC6DE8">
        <w:rPr>
          <w:noProof/>
          <w:szCs w:val="22"/>
        </w:rPr>
        <w:t>indesejáveis</w:t>
      </w:r>
      <w:r>
        <w:rPr>
          <w:noProof/>
          <w:szCs w:val="22"/>
        </w:rPr>
        <w:t xml:space="preserve"> possíveis</w:t>
      </w:r>
    </w:p>
    <w:p w14:paraId="762230D3" w14:textId="77777777" w:rsidR="00D26282" w:rsidRDefault="00D26282" w:rsidP="00D26282">
      <w:pPr>
        <w:suppressAutoHyphens/>
        <w:ind w:left="567" w:hanging="567"/>
        <w:rPr>
          <w:szCs w:val="22"/>
        </w:rPr>
      </w:pPr>
      <w:r>
        <w:rPr>
          <w:szCs w:val="22"/>
        </w:rPr>
        <w:t>5.</w:t>
      </w:r>
      <w:r>
        <w:rPr>
          <w:szCs w:val="22"/>
        </w:rPr>
        <w:tab/>
      </w:r>
      <w:r>
        <w:rPr>
          <w:noProof/>
          <w:szCs w:val="22"/>
        </w:rPr>
        <w:t>Como conservar Lynparza</w:t>
      </w:r>
    </w:p>
    <w:p w14:paraId="18B809C3" w14:textId="77777777" w:rsidR="00D26282" w:rsidRDefault="00D26282" w:rsidP="00D26282">
      <w:pPr>
        <w:suppressAutoHyphens/>
        <w:ind w:left="567" w:hanging="567"/>
        <w:rPr>
          <w:szCs w:val="22"/>
        </w:rPr>
      </w:pPr>
      <w:r>
        <w:rPr>
          <w:szCs w:val="22"/>
        </w:rPr>
        <w:t>6.</w:t>
      </w:r>
      <w:r>
        <w:rPr>
          <w:szCs w:val="22"/>
        </w:rPr>
        <w:tab/>
      </w:r>
      <w:r>
        <w:rPr>
          <w:noProof/>
          <w:szCs w:val="22"/>
        </w:rPr>
        <w:t>Conteúdo da embalagem e outras informações</w:t>
      </w:r>
    </w:p>
    <w:p w14:paraId="675B4219" w14:textId="77777777" w:rsidR="00D26282" w:rsidRDefault="00D26282" w:rsidP="00D26282">
      <w:pPr>
        <w:suppressAutoHyphens/>
        <w:rPr>
          <w:szCs w:val="22"/>
        </w:rPr>
      </w:pPr>
    </w:p>
    <w:p w14:paraId="3303A521" w14:textId="77777777" w:rsidR="00D26282" w:rsidRDefault="00D26282" w:rsidP="00D26282">
      <w:pPr>
        <w:suppressAutoHyphens/>
        <w:rPr>
          <w:szCs w:val="22"/>
        </w:rPr>
      </w:pPr>
    </w:p>
    <w:p w14:paraId="2DE2B9FB" w14:textId="77777777" w:rsidR="00D26282" w:rsidRDefault="00D26282" w:rsidP="00D26282">
      <w:pPr>
        <w:numPr>
          <w:ilvl w:val="12"/>
          <w:numId w:val="0"/>
        </w:numPr>
        <w:suppressAutoHyphens/>
        <w:ind w:left="567" w:hanging="567"/>
        <w:rPr>
          <w:szCs w:val="22"/>
        </w:rPr>
      </w:pPr>
      <w:r>
        <w:rPr>
          <w:b/>
          <w:szCs w:val="22"/>
        </w:rPr>
        <w:t>1.</w:t>
      </w:r>
      <w:r>
        <w:rPr>
          <w:b/>
          <w:szCs w:val="22"/>
        </w:rPr>
        <w:tab/>
      </w:r>
      <w:r>
        <w:rPr>
          <w:b/>
          <w:noProof/>
          <w:szCs w:val="22"/>
        </w:rPr>
        <w:t>O que é Lynparza e para que é utilizado</w:t>
      </w:r>
    </w:p>
    <w:p w14:paraId="6E05A799" w14:textId="77777777" w:rsidR="00D26282" w:rsidRDefault="00D26282" w:rsidP="00D26282">
      <w:pPr>
        <w:numPr>
          <w:ilvl w:val="12"/>
          <w:numId w:val="0"/>
        </w:numPr>
        <w:rPr>
          <w:noProof/>
          <w:szCs w:val="22"/>
        </w:rPr>
      </w:pPr>
    </w:p>
    <w:p w14:paraId="69FB9B7B" w14:textId="77777777" w:rsidR="00D26282" w:rsidRDefault="00D26282" w:rsidP="00D26282">
      <w:pPr>
        <w:pStyle w:val="A-TableHeader"/>
        <w:keepNext w:val="0"/>
        <w:numPr>
          <w:ilvl w:val="12"/>
          <w:numId w:val="0"/>
        </w:numPr>
        <w:tabs>
          <w:tab w:val="left" w:pos="567"/>
        </w:tabs>
        <w:spacing w:before="0" w:after="0"/>
        <w:rPr>
          <w:bCs/>
          <w:noProof/>
          <w:szCs w:val="22"/>
          <w:lang w:val="pt-PT" w:eastAsia="zh-CN"/>
        </w:rPr>
      </w:pPr>
      <w:r>
        <w:rPr>
          <w:bCs/>
          <w:noProof/>
          <w:szCs w:val="22"/>
          <w:lang w:val="pt-PT" w:eastAsia="zh-CN"/>
        </w:rPr>
        <w:t>O que é Lynparza e como funciona</w:t>
      </w:r>
    </w:p>
    <w:p w14:paraId="7488A41C" w14:textId="77777777" w:rsidR="00FD5260" w:rsidRDefault="00FD5260" w:rsidP="00D26282"/>
    <w:p w14:paraId="390CABA0" w14:textId="77777777" w:rsidR="00D26282" w:rsidRDefault="00B90243" w:rsidP="00D26282">
      <w:proofErr w:type="spellStart"/>
      <w:r>
        <w:t>Lynparza</w:t>
      </w:r>
      <w:proofErr w:type="spellEnd"/>
      <w:r>
        <w:t xml:space="preserve"> conté</w:t>
      </w:r>
      <w:r w:rsidR="00D26282">
        <w:t xml:space="preserve">m a substância ativa </w:t>
      </w:r>
      <w:r w:rsidR="00D26282" w:rsidRPr="00535F7D">
        <w:t>olaparib. Olaparib é um</w:t>
      </w:r>
      <w:r w:rsidR="00D26282">
        <w:t xml:space="preserve"> tipo de medicamento para o cancro, chamado inibidor da PARP (inibidor</w:t>
      </w:r>
      <w:r>
        <w:t xml:space="preserve"> da</w:t>
      </w:r>
      <w:r w:rsidR="00D26282">
        <w:t xml:space="preserve"> poli [adenosina difosfato-ribose] polimerase).</w:t>
      </w:r>
    </w:p>
    <w:p w14:paraId="3620F0DE" w14:textId="77777777" w:rsidR="00D26282" w:rsidRDefault="00D26282" w:rsidP="00D26282"/>
    <w:p w14:paraId="28C54306" w14:textId="77777777" w:rsidR="00D26282" w:rsidRPr="00576049" w:rsidRDefault="00D26282" w:rsidP="00D26282">
      <w:r w:rsidRPr="00576049">
        <w:t>Os inibidores da PARP podem destruir as células cancerosas que não são boas a reparar os danos no ADN. Estas células cancerosas</w:t>
      </w:r>
      <w:r w:rsidR="00B90243" w:rsidRPr="00576049">
        <w:t xml:space="preserve"> específicas</w:t>
      </w:r>
      <w:r w:rsidRPr="00576049">
        <w:t xml:space="preserve"> podem ser identificadas por:</w:t>
      </w:r>
    </w:p>
    <w:p w14:paraId="32A916DF" w14:textId="77777777" w:rsidR="00D26282" w:rsidRPr="00576049" w:rsidRDefault="00D26282" w:rsidP="00D26282">
      <w:pPr>
        <w:numPr>
          <w:ilvl w:val="0"/>
          <w:numId w:val="39"/>
        </w:numPr>
        <w:rPr>
          <w:noProof/>
          <w:szCs w:val="22"/>
        </w:rPr>
      </w:pPr>
      <w:r w:rsidRPr="00576049">
        <w:rPr>
          <w:noProof/>
          <w:szCs w:val="22"/>
        </w:rPr>
        <w:t>resposta a quimioterapia à base de platina, ou</w:t>
      </w:r>
    </w:p>
    <w:p w14:paraId="1BDF2CC0" w14:textId="77777777" w:rsidR="00BD3811" w:rsidRDefault="00D26282" w:rsidP="00BD3811">
      <w:pPr>
        <w:numPr>
          <w:ilvl w:val="0"/>
          <w:numId w:val="39"/>
        </w:numPr>
        <w:rPr>
          <w:szCs w:val="22"/>
        </w:rPr>
      </w:pPr>
      <w:r w:rsidRPr="00576049">
        <w:rPr>
          <w:noProof/>
          <w:szCs w:val="22"/>
        </w:rPr>
        <w:t xml:space="preserve">procura de genes reparadores do ADN em falta, como os genes </w:t>
      </w:r>
      <w:r w:rsidRPr="007D0347">
        <w:rPr>
          <w:i/>
          <w:noProof/>
          <w:szCs w:val="22"/>
        </w:rPr>
        <w:t>BRCA</w:t>
      </w:r>
      <w:r w:rsidRPr="00576049">
        <w:rPr>
          <w:noProof/>
          <w:szCs w:val="22"/>
        </w:rPr>
        <w:t xml:space="preserve"> (gene do Cancro da Mama)</w:t>
      </w:r>
      <w:r w:rsidR="00B90243" w:rsidRPr="00576049">
        <w:rPr>
          <w:noProof/>
          <w:szCs w:val="22"/>
        </w:rPr>
        <w:t>.</w:t>
      </w:r>
    </w:p>
    <w:p w14:paraId="5BC47D04" w14:textId="77777777" w:rsidR="00BD3811" w:rsidRDefault="00BD3811" w:rsidP="00BD3811">
      <w:pPr>
        <w:tabs>
          <w:tab w:val="clear" w:pos="567"/>
        </w:tabs>
        <w:rPr>
          <w:szCs w:val="22"/>
        </w:rPr>
      </w:pPr>
    </w:p>
    <w:p w14:paraId="1BFCF64B" w14:textId="77777777" w:rsidR="00594F61" w:rsidRPr="004A42DA" w:rsidRDefault="00594F61" w:rsidP="004A42DA">
      <w:pPr>
        <w:tabs>
          <w:tab w:val="clear" w:pos="567"/>
        </w:tabs>
        <w:rPr>
          <w:szCs w:val="22"/>
        </w:rPr>
      </w:pPr>
      <w:r w:rsidRPr="004A42DA">
        <w:rPr>
          <w:szCs w:val="22"/>
        </w:rPr>
        <w:t xml:space="preserve">Quando </w:t>
      </w:r>
      <w:proofErr w:type="spellStart"/>
      <w:r w:rsidRPr="004A42DA">
        <w:rPr>
          <w:szCs w:val="22"/>
        </w:rPr>
        <w:t>Lynparza</w:t>
      </w:r>
      <w:proofErr w:type="spellEnd"/>
      <w:r w:rsidRPr="004A42DA">
        <w:rPr>
          <w:szCs w:val="22"/>
        </w:rPr>
        <w:t xml:space="preserve"> é utilizado em associação com </w:t>
      </w:r>
      <w:proofErr w:type="spellStart"/>
      <w:r w:rsidRPr="004A42DA">
        <w:rPr>
          <w:szCs w:val="22"/>
        </w:rPr>
        <w:t>abiraterona</w:t>
      </w:r>
      <w:proofErr w:type="spellEnd"/>
      <w:r w:rsidRPr="004A42DA">
        <w:rPr>
          <w:szCs w:val="22"/>
        </w:rPr>
        <w:t xml:space="preserve"> (um inibidor da sinalização do recetor de androgénio), a associação pode ajudar a aumentar o efeito anticancerígeno em células cancerosas da próstata com ou sem genes reparadores do ADN em falta (por exemplo, genes </w:t>
      </w:r>
      <w:r w:rsidRPr="004A42DA">
        <w:rPr>
          <w:i/>
          <w:iCs/>
          <w:szCs w:val="22"/>
        </w:rPr>
        <w:t>BRCA</w:t>
      </w:r>
      <w:r w:rsidRPr="004A42DA">
        <w:rPr>
          <w:szCs w:val="22"/>
        </w:rPr>
        <w:t>).</w:t>
      </w:r>
    </w:p>
    <w:p w14:paraId="52816E0B" w14:textId="77777777" w:rsidR="00D26282" w:rsidRDefault="00D26282" w:rsidP="00D26282">
      <w:pPr>
        <w:pStyle w:val="Revision"/>
        <w:numPr>
          <w:ilvl w:val="12"/>
          <w:numId w:val="0"/>
        </w:numPr>
        <w:tabs>
          <w:tab w:val="left" w:pos="567"/>
        </w:tabs>
        <w:rPr>
          <w:szCs w:val="22"/>
          <w:lang w:val="pt-PT"/>
        </w:rPr>
      </w:pPr>
    </w:p>
    <w:p w14:paraId="4A676AD2" w14:textId="77777777" w:rsidR="00D26282" w:rsidRDefault="00D26282" w:rsidP="00D26282">
      <w:pPr>
        <w:pStyle w:val="A-TableHeader"/>
        <w:keepNext w:val="0"/>
        <w:numPr>
          <w:ilvl w:val="12"/>
          <w:numId w:val="0"/>
        </w:numPr>
        <w:tabs>
          <w:tab w:val="left" w:pos="567"/>
        </w:tabs>
        <w:spacing w:before="0" w:after="0"/>
        <w:rPr>
          <w:bCs/>
          <w:szCs w:val="22"/>
          <w:lang w:val="pt-PT" w:eastAsia="zh-CN"/>
        </w:rPr>
      </w:pPr>
      <w:r>
        <w:rPr>
          <w:bCs/>
          <w:szCs w:val="22"/>
          <w:lang w:val="pt-PT" w:eastAsia="zh-CN"/>
        </w:rPr>
        <w:t xml:space="preserve">Para que é utilizado </w:t>
      </w:r>
      <w:proofErr w:type="spellStart"/>
      <w:r>
        <w:rPr>
          <w:bCs/>
          <w:szCs w:val="22"/>
          <w:lang w:val="pt-PT" w:eastAsia="zh-CN"/>
        </w:rPr>
        <w:t>Lynparza</w:t>
      </w:r>
      <w:proofErr w:type="spellEnd"/>
    </w:p>
    <w:p w14:paraId="7C79D76C" w14:textId="77777777" w:rsidR="00FD5260" w:rsidRDefault="00FD5260" w:rsidP="00D26282"/>
    <w:p w14:paraId="694A41F8" w14:textId="77777777" w:rsidR="005914D6" w:rsidRDefault="00D26282" w:rsidP="005914D6">
      <w:proofErr w:type="spellStart"/>
      <w:r w:rsidRPr="00576049">
        <w:t>Lynparza</w:t>
      </w:r>
      <w:proofErr w:type="spellEnd"/>
      <w:r w:rsidRPr="00576049">
        <w:t xml:space="preserve"> é utilizado</w:t>
      </w:r>
      <w:r w:rsidR="007D2387">
        <w:t xml:space="preserve"> para o tratamento de</w:t>
      </w:r>
      <w:r w:rsidR="005914D6">
        <w:t>:</w:t>
      </w:r>
    </w:p>
    <w:p w14:paraId="60D1AB1F" w14:textId="77777777" w:rsidR="00FB5E45" w:rsidRDefault="00FB5E45" w:rsidP="005914D6"/>
    <w:p w14:paraId="669EB0E8" w14:textId="77777777" w:rsidR="00932FE8" w:rsidRPr="0006616A" w:rsidRDefault="00932FE8" w:rsidP="0006616A">
      <w:pPr>
        <w:numPr>
          <w:ilvl w:val="0"/>
          <w:numId w:val="48"/>
        </w:numPr>
        <w:ind w:left="567" w:hanging="567"/>
        <w:rPr>
          <w:b/>
        </w:rPr>
      </w:pPr>
      <w:r w:rsidRPr="0006616A">
        <w:rPr>
          <w:b/>
        </w:rPr>
        <w:t>um tipo de cancro do ovário (</w:t>
      </w:r>
      <w:r w:rsidRPr="0006616A">
        <w:rPr>
          <w:b/>
          <w:i/>
        </w:rPr>
        <w:t>BRCA</w:t>
      </w:r>
      <w:r w:rsidRPr="0006616A">
        <w:rPr>
          <w:b/>
        </w:rPr>
        <w:noBreakHyphen/>
        <w:t>mutado) que respondeu ao primeiro tratamento com quimioterapia padrão à base de platina.</w:t>
      </w:r>
    </w:p>
    <w:p w14:paraId="70F59CA7" w14:textId="77777777" w:rsidR="00932FE8" w:rsidRPr="00746D20" w:rsidRDefault="00746D20" w:rsidP="0006616A">
      <w:pPr>
        <w:numPr>
          <w:ilvl w:val="1"/>
          <w:numId w:val="48"/>
        </w:numPr>
        <w:spacing w:line="260" w:lineRule="exact"/>
        <w:ind w:left="1701" w:hanging="425"/>
      </w:pPr>
      <w:r w:rsidRPr="007D503F">
        <w:rPr>
          <w:lang w:eastAsia="en-US"/>
        </w:rPr>
        <w:t>É utilizado um teste para descobrir se tem cancro d</w:t>
      </w:r>
      <w:r w:rsidR="00B936F0">
        <w:rPr>
          <w:lang w:eastAsia="en-US"/>
        </w:rPr>
        <w:t>o ovário</w:t>
      </w:r>
      <w:r w:rsidRPr="007D503F">
        <w:rPr>
          <w:lang w:eastAsia="en-US"/>
        </w:rPr>
        <w:t xml:space="preserve"> com </w:t>
      </w:r>
      <w:r w:rsidRPr="007D503F">
        <w:rPr>
          <w:i/>
          <w:lang w:eastAsia="en-US"/>
        </w:rPr>
        <w:t>BRCA</w:t>
      </w:r>
      <w:r w:rsidRPr="007D503F">
        <w:rPr>
          <w:lang w:eastAsia="en-US"/>
        </w:rPr>
        <w:noBreakHyphen/>
        <w:t>mutado</w:t>
      </w:r>
      <w:r w:rsidR="00932FE8" w:rsidRPr="00746D20">
        <w:t>.</w:t>
      </w:r>
    </w:p>
    <w:p w14:paraId="1987B3D9" w14:textId="77777777" w:rsidR="00932FE8" w:rsidRPr="0006616A" w:rsidRDefault="00932FE8" w:rsidP="0006616A"/>
    <w:p w14:paraId="060B4502" w14:textId="77777777" w:rsidR="00D26282" w:rsidRPr="005914D6" w:rsidRDefault="00D26282" w:rsidP="00B936F0">
      <w:pPr>
        <w:numPr>
          <w:ilvl w:val="0"/>
          <w:numId w:val="48"/>
        </w:numPr>
        <w:ind w:left="567" w:hanging="567"/>
      </w:pPr>
      <w:r w:rsidRPr="007D503F">
        <w:rPr>
          <w:b/>
        </w:rPr>
        <w:lastRenderedPageBreak/>
        <w:t>cancro do ovário que voltou (recidivou)</w:t>
      </w:r>
      <w:r w:rsidR="007C4BB2" w:rsidRPr="007D503F">
        <w:rPr>
          <w:b/>
        </w:rPr>
        <w:t>.</w:t>
      </w:r>
      <w:r w:rsidR="007C4BB2" w:rsidRPr="00576049">
        <w:t xml:space="preserve"> Pode ser</w:t>
      </w:r>
      <w:r w:rsidRPr="00576049">
        <w:t xml:space="preserve"> utilizado após o cancro ter respondido a tratamento prévio com quimioterapia padrão </w:t>
      </w:r>
      <w:r w:rsidR="007D2387">
        <w:t>à base de</w:t>
      </w:r>
      <w:r w:rsidRPr="00576049">
        <w:t xml:space="preserve"> platina.</w:t>
      </w:r>
    </w:p>
    <w:p w14:paraId="7963018A" w14:textId="77777777" w:rsidR="00702F86" w:rsidRDefault="00702F86" w:rsidP="00702F86">
      <w:pPr>
        <w:rPr>
          <w:szCs w:val="22"/>
        </w:rPr>
      </w:pPr>
    </w:p>
    <w:p w14:paraId="663F0497" w14:textId="77777777" w:rsidR="00735D2D" w:rsidRPr="004F0851" w:rsidRDefault="00C32CA5" w:rsidP="004F0851">
      <w:pPr>
        <w:numPr>
          <w:ilvl w:val="0"/>
          <w:numId w:val="48"/>
        </w:numPr>
        <w:ind w:left="567" w:hanging="567"/>
        <w:rPr>
          <w:b/>
        </w:rPr>
      </w:pPr>
      <w:r>
        <w:rPr>
          <w:b/>
        </w:rPr>
        <w:t>u</w:t>
      </w:r>
      <w:r w:rsidR="00735D2D" w:rsidRPr="0006616A">
        <w:rPr>
          <w:b/>
        </w:rPr>
        <w:t xml:space="preserve">m tipo de cancro do </w:t>
      </w:r>
      <w:r w:rsidR="00735D2D" w:rsidRPr="004F0851">
        <w:rPr>
          <w:b/>
        </w:rPr>
        <w:t>ovário (</w:t>
      </w:r>
      <w:r w:rsidR="00735D2D" w:rsidRPr="005361AE">
        <w:rPr>
          <w:b/>
        </w:rPr>
        <w:t>HRD</w:t>
      </w:r>
      <w:r w:rsidR="00AE4DD5" w:rsidRPr="005361AE">
        <w:rPr>
          <w:b/>
        </w:rPr>
        <w:t xml:space="preserve"> </w:t>
      </w:r>
      <w:r w:rsidR="00EF7587" w:rsidRPr="00177947">
        <w:rPr>
          <w:b/>
        </w:rPr>
        <w:t xml:space="preserve">positivo </w:t>
      </w:r>
      <w:r w:rsidR="00AE4DD5" w:rsidRPr="005361AE">
        <w:rPr>
          <w:b/>
        </w:rPr>
        <w:t xml:space="preserve">conforme definido por uma mutação </w:t>
      </w:r>
      <w:r w:rsidR="00AE4DD5" w:rsidRPr="005361AE">
        <w:rPr>
          <w:b/>
          <w:i/>
          <w:iCs/>
        </w:rPr>
        <w:t>BRCA</w:t>
      </w:r>
      <w:r w:rsidR="00AE4DD5" w:rsidRPr="005361AE">
        <w:rPr>
          <w:b/>
        </w:rPr>
        <w:t xml:space="preserve"> </w:t>
      </w:r>
      <w:r w:rsidR="00151CCD">
        <w:rPr>
          <w:b/>
        </w:rPr>
        <w:t xml:space="preserve">ou </w:t>
      </w:r>
      <w:r w:rsidR="00AE4DD5" w:rsidRPr="00AE4DD5">
        <w:rPr>
          <w:b/>
        </w:rPr>
        <w:t>instabilidade genómica</w:t>
      </w:r>
      <w:r w:rsidR="00AE4DD5">
        <w:rPr>
          <w:b/>
        </w:rPr>
        <w:t xml:space="preserve">) </w:t>
      </w:r>
      <w:r w:rsidR="00735D2D" w:rsidRPr="004F0851">
        <w:rPr>
          <w:b/>
        </w:rPr>
        <w:t>que respondeu ao primeiro tratamento com quimioterapia padrão à base de platina</w:t>
      </w:r>
      <w:r w:rsidR="00AE4DD5">
        <w:rPr>
          <w:b/>
        </w:rPr>
        <w:t xml:space="preserve"> e </w:t>
      </w:r>
      <w:proofErr w:type="spellStart"/>
      <w:r w:rsidR="00AE4DD5">
        <w:rPr>
          <w:b/>
        </w:rPr>
        <w:t>bevacizumab</w:t>
      </w:r>
      <w:proofErr w:type="spellEnd"/>
      <w:r w:rsidR="00735D2D" w:rsidRPr="004F0851">
        <w:rPr>
          <w:b/>
        </w:rPr>
        <w:t>.</w:t>
      </w:r>
      <w:r w:rsidR="00735D2D" w:rsidRPr="004F0851">
        <w:rPr>
          <w:bCs/>
        </w:rPr>
        <w:t xml:space="preserve"> </w:t>
      </w:r>
      <w:proofErr w:type="spellStart"/>
      <w:r w:rsidR="00735D2D" w:rsidRPr="004F0851">
        <w:rPr>
          <w:bCs/>
        </w:rPr>
        <w:t>Lynparza</w:t>
      </w:r>
      <w:proofErr w:type="spellEnd"/>
      <w:r w:rsidR="00735D2D" w:rsidRPr="004F0851">
        <w:rPr>
          <w:bCs/>
        </w:rPr>
        <w:t xml:space="preserve"> é utilizado em conjunto com </w:t>
      </w:r>
      <w:proofErr w:type="spellStart"/>
      <w:r w:rsidR="00735D2D" w:rsidRPr="004F0851">
        <w:rPr>
          <w:bCs/>
        </w:rPr>
        <w:t>bevacizumab</w:t>
      </w:r>
      <w:proofErr w:type="spellEnd"/>
      <w:r w:rsidR="00735D2D" w:rsidRPr="004F0851">
        <w:rPr>
          <w:bCs/>
        </w:rPr>
        <w:t>.</w:t>
      </w:r>
    </w:p>
    <w:p w14:paraId="1A9FFFA2" w14:textId="77777777" w:rsidR="00130E07" w:rsidRDefault="00130E07" w:rsidP="00130E07">
      <w:pPr>
        <w:rPr>
          <w:szCs w:val="22"/>
        </w:rPr>
      </w:pPr>
    </w:p>
    <w:p w14:paraId="071E971D" w14:textId="77777777" w:rsidR="00130E07" w:rsidRPr="00CC6508" w:rsidRDefault="00130E07" w:rsidP="00CC6508">
      <w:pPr>
        <w:numPr>
          <w:ilvl w:val="0"/>
          <w:numId w:val="48"/>
        </w:numPr>
        <w:ind w:left="567" w:hanging="567"/>
        <w:rPr>
          <w:szCs w:val="22"/>
        </w:rPr>
      </w:pPr>
      <w:r w:rsidRPr="007D503F">
        <w:rPr>
          <w:b/>
          <w:szCs w:val="22"/>
        </w:rPr>
        <w:t>um tipo de cancro da mama (</w:t>
      </w:r>
      <w:r w:rsidRPr="007D503F">
        <w:rPr>
          <w:b/>
          <w:i/>
          <w:szCs w:val="22"/>
        </w:rPr>
        <w:t>BRCA</w:t>
      </w:r>
      <w:r w:rsidRPr="007D503F">
        <w:rPr>
          <w:b/>
          <w:szCs w:val="22"/>
        </w:rPr>
        <w:t>-mutado, HER2</w:t>
      </w:r>
      <w:r>
        <w:rPr>
          <w:b/>
          <w:szCs w:val="22"/>
        </w:rPr>
        <w:t>-</w:t>
      </w:r>
      <w:r w:rsidRPr="007D503F">
        <w:rPr>
          <w:b/>
          <w:szCs w:val="22"/>
        </w:rPr>
        <w:t xml:space="preserve">negativo) </w:t>
      </w:r>
      <w:r>
        <w:rPr>
          <w:b/>
          <w:szCs w:val="22"/>
        </w:rPr>
        <w:t xml:space="preserve">quando o cancro não se </w:t>
      </w:r>
      <w:r w:rsidRPr="007D503F">
        <w:rPr>
          <w:b/>
          <w:szCs w:val="22"/>
        </w:rPr>
        <w:t xml:space="preserve">espalhou para </w:t>
      </w:r>
      <w:r>
        <w:rPr>
          <w:b/>
          <w:szCs w:val="22"/>
        </w:rPr>
        <w:t>outras partes do corpo e o tratamento vai ser administrado após a cirurgia (</w:t>
      </w:r>
      <w:r w:rsidRPr="00130E07">
        <w:rPr>
          <w:b/>
          <w:szCs w:val="22"/>
        </w:rPr>
        <w:t>o tratamento após a cirurgia é chamado de terapia adjuvante</w:t>
      </w:r>
      <w:r>
        <w:rPr>
          <w:b/>
          <w:szCs w:val="22"/>
        </w:rPr>
        <w:t xml:space="preserve">). </w:t>
      </w:r>
      <w:r w:rsidRPr="00CC6508">
        <w:rPr>
          <w:b/>
          <w:szCs w:val="22"/>
        </w:rPr>
        <w:t xml:space="preserve">Deve ter recebido medicamentos de quimioterapia antes ou depois </w:t>
      </w:r>
      <w:r>
        <w:rPr>
          <w:b/>
          <w:szCs w:val="22"/>
        </w:rPr>
        <w:t>da cirurgia</w:t>
      </w:r>
      <w:r w:rsidRPr="00CC6508">
        <w:rPr>
          <w:b/>
          <w:szCs w:val="22"/>
        </w:rPr>
        <w:t>.</w:t>
      </w:r>
      <w:r>
        <w:rPr>
          <w:b/>
          <w:szCs w:val="22"/>
        </w:rPr>
        <w:t xml:space="preserve"> </w:t>
      </w:r>
      <w:r w:rsidRPr="00130E07">
        <w:rPr>
          <w:b/>
          <w:szCs w:val="22"/>
        </w:rPr>
        <w:t xml:space="preserve">Se o seu </w:t>
      </w:r>
      <w:r>
        <w:rPr>
          <w:b/>
          <w:szCs w:val="22"/>
        </w:rPr>
        <w:t>cancro</w:t>
      </w:r>
      <w:r w:rsidRPr="00130E07">
        <w:rPr>
          <w:b/>
          <w:szCs w:val="22"/>
        </w:rPr>
        <w:t xml:space="preserve"> for positivo para o recetor hormonal, </w:t>
      </w:r>
      <w:r>
        <w:rPr>
          <w:b/>
          <w:szCs w:val="22"/>
        </w:rPr>
        <w:t xml:space="preserve">o </w:t>
      </w:r>
      <w:r w:rsidRPr="00130E07">
        <w:rPr>
          <w:b/>
          <w:szCs w:val="22"/>
        </w:rPr>
        <w:t>seu médico também poderá prescrever tratamento hormonal.</w:t>
      </w:r>
    </w:p>
    <w:p w14:paraId="3B97DBEC" w14:textId="77777777" w:rsidR="00130E07" w:rsidRPr="007D503F" w:rsidRDefault="00130E07" w:rsidP="00130E07">
      <w:pPr>
        <w:numPr>
          <w:ilvl w:val="3"/>
          <w:numId w:val="48"/>
        </w:numPr>
        <w:spacing w:line="260" w:lineRule="exact"/>
        <w:ind w:left="1701" w:hanging="425"/>
        <w:rPr>
          <w:lang w:eastAsia="en-US"/>
        </w:rPr>
      </w:pPr>
      <w:r w:rsidRPr="007D503F">
        <w:rPr>
          <w:lang w:eastAsia="en-US"/>
        </w:rPr>
        <w:t xml:space="preserve">É utilizado um teste para descobrir se tem cancro da mama com </w:t>
      </w:r>
      <w:r w:rsidRPr="007D503F">
        <w:rPr>
          <w:i/>
          <w:lang w:eastAsia="en-US"/>
        </w:rPr>
        <w:t>BRCA</w:t>
      </w:r>
      <w:r w:rsidRPr="007D503F">
        <w:rPr>
          <w:lang w:eastAsia="en-US"/>
        </w:rPr>
        <w:noBreakHyphen/>
        <w:t>mutado.</w:t>
      </w:r>
    </w:p>
    <w:p w14:paraId="4BDCC2E7" w14:textId="77777777" w:rsidR="00735D2D" w:rsidRDefault="00735D2D" w:rsidP="00702F86">
      <w:pPr>
        <w:rPr>
          <w:szCs w:val="22"/>
        </w:rPr>
      </w:pPr>
    </w:p>
    <w:p w14:paraId="6F2DED69" w14:textId="77777777" w:rsidR="00AB4CDB" w:rsidRDefault="00702F86" w:rsidP="00B936F0">
      <w:pPr>
        <w:numPr>
          <w:ilvl w:val="0"/>
          <w:numId w:val="48"/>
        </w:numPr>
        <w:ind w:left="567" w:hanging="567"/>
        <w:rPr>
          <w:szCs w:val="22"/>
        </w:rPr>
      </w:pPr>
      <w:r w:rsidRPr="007D503F">
        <w:rPr>
          <w:b/>
          <w:szCs w:val="22"/>
        </w:rPr>
        <w:t>um tipo de cancro da mama (</w:t>
      </w:r>
      <w:r w:rsidRPr="007D503F">
        <w:rPr>
          <w:b/>
          <w:i/>
          <w:szCs w:val="22"/>
        </w:rPr>
        <w:t>BRCA</w:t>
      </w:r>
      <w:r w:rsidR="005914D6" w:rsidRPr="007D503F">
        <w:rPr>
          <w:b/>
          <w:szCs w:val="22"/>
        </w:rPr>
        <w:t>-mutado</w:t>
      </w:r>
      <w:r w:rsidRPr="007D503F">
        <w:rPr>
          <w:b/>
          <w:szCs w:val="22"/>
        </w:rPr>
        <w:t>, HER2</w:t>
      </w:r>
      <w:r w:rsidR="00A90192">
        <w:rPr>
          <w:b/>
          <w:szCs w:val="22"/>
        </w:rPr>
        <w:t>-</w:t>
      </w:r>
      <w:r w:rsidR="00AB4CDB" w:rsidRPr="007D503F">
        <w:rPr>
          <w:b/>
          <w:szCs w:val="22"/>
        </w:rPr>
        <w:t>negativo</w:t>
      </w:r>
      <w:r w:rsidRPr="007D503F">
        <w:rPr>
          <w:b/>
          <w:szCs w:val="22"/>
        </w:rPr>
        <w:t>) que se espalhou para além do tumor original</w:t>
      </w:r>
      <w:r w:rsidRPr="00702F86">
        <w:rPr>
          <w:szCs w:val="22"/>
        </w:rPr>
        <w:t xml:space="preserve">. </w:t>
      </w:r>
      <w:r w:rsidR="00AB4CDB">
        <w:rPr>
          <w:szCs w:val="22"/>
        </w:rPr>
        <w:t>D</w:t>
      </w:r>
      <w:r w:rsidRPr="00702F86">
        <w:rPr>
          <w:szCs w:val="22"/>
        </w:rPr>
        <w:t xml:space="preserve">eve ter recebido medicamentos </w:t>
      </w:r>
      <w:r w:rsidR="00AB4CDB">
        <w:rPr>
          <w:szCs w:val="22"/>
        </w:rPr>
        <w:t>d</w:t>
      </w:r>
      <w:r w:rsidR="005914D6">
        <w:rPr>
          <w:szCs w:val="22"/>
        </w:rPr>
        <w:t>e</w:t>
      </w:r>
      <w:r w:rsidR="00AB4CDB">
        <w:rPr>
          <w:szCs w:val="22"/>
        </w:rPr>
        <w:t xml:space="preserve"> </w:t>
      </w:r>
      <w:r w:rsidRPr="00702F86">
        <w:rPr>
          <w:szCs w:val="22"/>
        </w:rPr>
        <w:t>quimioter</w:t>
      </w:r>
      <w:r w:rsidR="00AB4CDB">
        <w:rPr>
          <w:szCs w:val="22"/>
        </w:rPr>
        <w:t>apia</w:t>
      </w:r>
      <w:r w:rsidRPr="00702F86">
        <w:rPr>
          <w:szCs w:val="22"/>
        </w:rPr>
        <w:t xml:space="preserve"> antes ou depois do</w:t>
      </w:r>
      <w:r w:rsidR="007D2387">
        <w:rPr>
          <w:szCs w:val="22"/>
        </w:rPr>
        <w:t xml:space="preserve"> seu</w:t>
      </w:r>
      <w:r w:rsidRPr="00702F86">
        <w:rPr>
          <w:szCs w:val="22"/>
        </w:rPr>
        <w:t xml:space="preserve"> </w:t>
      </w:r>
      <w:r w:rsidR="00AB4CDB">
        <w:rPr>
          <w:szCs w:val="22"/>
        </w:rPr>
        <w:t>cancro</w:t>
      </w:r>
      <w:r w:rsidRPr="00702F86">
        <w:rPr>
          <w:szCs w:val="22"/>
        </w:rPr>
        <w:t xml:space="preserve"> se</w:t>
      </w:r>
      <w:r w:rsidR="005914D6">
        <w:rPr>
          <w:szCs w:val="22"/>
        </w:rPr>
        <w:t xml:space="preserve"> ter</w:t>
      </w:r>
      <w:r w:rsidRPr="00702F86">
        <w:rPr>
          <w:szCs w:val="22"/>
        </w:rPr>
        <w:t xml:space="preserve"> espalha</w:t>
      </w:r>
      <w:r w:rsidR="005914D6">
        <w:rPr>
          <w:szCs w:val="22"/>
        </w:rPr>
        <w:t>do</w:t>
      </w:r>
      <w:r w:rsidRPr="00702F86">
        <w:rPr>
          <w:szCs w:val="22"/>
        </w:rPr>
        <w:t>.</w:t>
      </w:r>
    </w:p>
    <w:p w14:paraId="4FF9B8A6" w14:textId="77777777" w:rsidR="00702F86" w:rsidRPr="007D503F" w:rsidRDefault="005914D6" w:rsidP="007D503F">
      <w:pPr>
        <w:numPr>
          <w:ilvl w:val="3"/>
          <w:numId w:val="48"/>
        </w:numPr>
        <w:spacing w:line="260" w:lineRule="exact"/>
        <w:ind w:left="1701" w:hanging="425"/>
        <w:rPr>
          <w:lang w:eastAsia="en-US"/>
        </w:rPr>
      </w:pPr>
      <w:r w:rsidRPr="007D503F">
        <w:rPr>
          <w:lang w:eastAsia="en-US"/>
        </w:rPr>
        <w:t>É</w:t>
      </w:r>
      <w:r w:rsidR="00702F86" w:rsidRPr="007D503F">
        <w:rPr>
          <w:lang w:eastAsia="en-US"/>
        </w:rPr>
        <w:t xml:space="preserve"> u</w:t>
      </w:r>
      <w:r w:rsidR="00A90192" w:rsidRPr="007D503F">
        <w:rPr>
          <w:lang w:eastAsia="en-US"/>
        </w:rPr>
        <w:t>tilizado</w:t>
      </w:r>
      <w:r w:rsidRPr="007D503F">
        <w:rPr>
          <w:lang w:eastAsia="en-US"/>
        </w:rPr>
        <w:t xml:space="preserve"> um teste</w:t>
      </w:r>
      <w:r w:rsidR="00702F86" w:rsidRPr="007D503F">
        <w:rPr>
          <w:lang w:eastAsia="en-US"/>
        </w:rPr>
        <w:t xml:space="preserve"> para descobrir se tem c</w:t>
      </w:r>
      <w:r w:rsidR="00AB4CDB" w:rsidRPr="007D503F">
        <w:rPr>
          <w:lang w:eastAsia="en-US"/>
        </w:rPr>
        <w:t>ancro</w:t>
      </w:r>
      <w:r w:rsidR="00702F86" w:rsidRPr="007D503F">
        <w:rPr>
          <w:lang w:eastAsia="en-US"/>
        </w:rPr>
        <w:t xml:space="preserve"> d</w:t>
      </w:r>
      <w:r w:rsidR="00AB4CDB" w:rsidRPr="007D503F">
        <w:rPr>
          <w:lang w:eastAsia="en-US"/>
        </w:rPr>
        <w:t>a</w:t>
      </w:r>
      <w:r w:rsidR="00702F86" w:rsidRPr="007D503F">
        <w:rPr>
          <w:lang w:eastAsia="en-US"/>
        </w:rPr>
        <w:t xml:space="preserve"> mama </w:t>
      </w:r>
      <w:r w:rsidR="00AB4CDB" w:rsidRPr="007D503F">
        <w:rPr>
          <w:lang w:eastAsia="en-US"/>
        </w:rPr>
        <w:t>com</w:t>
      </w:r>
      <w:r w:rsidR="00A8125C" w:rsidRPr="007D503F">
        <w:rPr>
          <w:lang w:eastAsia="en-US"/>
        </w:rPr>
        <w:t xml:space="preserve"> </w:t>
      </w:r>
      <w:r w:rsidR="00702F86" w:rsidRPr="007D503F">
        <w:rPr>
          <w:i/>
          <w:lang w:eastAsia="en-US"/>
        </w:rPr>
        <w:t>BRCA</w:t>
      </w:r>
      <w:r w:rsidR="003D1AB2" w:rsidRPr="007D503F">
        <w:rPr>
          <w:lang w:eastAsia="en-US"/>
        </w:rPr>
        <w:noBreakHyphen/>
        <w:t>mutado</w:t>
      </w:r>
      <w:r w:rsidR="00702F86" w:rsidRPr="007D503F">
        <w:rPr>
          <w:lang w:eastAsia="en-US"/>
        </w:rPr>
        <w:t>.</w:t>
      </w:r>
    </w:p>
    <w:p w14:paraId="3A2D9A89" w14:textId="77777777" w:rsidR="00D26282" w:rsidRDefault="00D26282" w:rsidP="00D26282">
      <w:pPr>
        <w:numPr>
          <w:ilvl w:val="12"/>
          <w:numId w:val="0"/>
        </w:numPr>
        <w:rPr>
          <w:szCs w:val="22"/>
        </w:rPr>
      </w:pPr>
    </w:p>
    <w:p w14:paraId="028E58A2" w14:textId="77777777" w:rsidR="00C96591" w:rsidRPr="0006616A" w:rsidRDefault="00C96591" w:rsidP="00C96591">
      <w:pPr>
        <w:numPr>
          <w:ilvl w:val="0"/>
          <w:numId w:val="48"/>
        </w:numPr>
        <w:ind w:left="567" w:hanging="567"/>
        <w:rPr>
          <w:b/>
        </w:rPr>
      </w:pPr>
      <w:r w:rsidRPr="0006616A">
        <w:rPr>
          <w:b/>
        </w:rPr>
        <w:t xml:space="preserve">um tipo de cancro do </w:t>
      </w:r>
      <w:r>
        <w:rPr>
          <w:b/>
        </w:rPr>
        <w:t>pâncreas</w:t>
      </w:r>
      <w:r w:rsidRPr="0006616A">
        <w:rPr>
          <w:b/>
        </w:rPr>
        <w:t xml:space="preserve"> (</w:t>
      </w:r>
      <w:r w:rsidRPr="0006616A">
        <w:rPr>
          <w:b/>
          <w:i/>
        </w:rPr>
        <w:t>BRCA</w:t>
      </w:r>
      <w:r w:rsidRPr="0006616A">
        <w:rPr>
          <w:b/>
        </w:rPr>
        <w:noBreakHyphen/>
        <w:t>mutado) que respondeu ao primeiro tratamento com quimioterapia padrão à base de platina.</w:t>
      </w:r>
    </w:p>
    <w:p w14:paraId="29EAF0AE" w14:textId="77777777" w:rsidR="00C96591" w:rsidRPr="00746D20" w:rsidRDefault="00C96591" w:rsidP="00C96591">
      <w:pPr>
        <w:numPr>
          <w:ilvl w:val="1"/>
          <w:numId w:val="48"/>
        </w:numPr>
        <w:spacing w:line="260" w:lineRule="exact"/>
        <w:ind w:left="1701" w:hanging="425"/>
      </w:pPr>
      <w:r w:rsidRPr="007D503F">
        <w:rPr>
          <w:lang w:eastAsia="en-US"/>
        </w:rPr>
        <w:t>É utilizado um teste para descobrir se tem cancro d</w:t>
      </w:r>
      <w:r>
        <w:rPr>
          <w:lang w:eastAsia="en-US"/>
        </w:rPr>
        <w:t>o pâncreas</w:t>
      </w:r>
      <w:r w:rsidRPr="007D503F">
        <w:rPr>
          <w:lang w:eastAsia="en-US"/>
        </w:rPr>
        <w:t xml:space="preserve"> com </w:t>
      </w:r>
      <w:r w:rsidRPr="007D503F">
        <w:rPr>
          <w:i/>
          <w:lang w:eastAsia="en-US"/>
        </w:rPr>
        <w:t>BRCA</w:t>
      </w:r>
      <w:r w:rsidRPr="007D503F">
        <w:rPr>
          <w:lang w:eastAsia="en-US"/>
        </w:rPr>
        <w:noBreakHyphen/>
        <w:t>mutado</w:t>
      </w:r>
      <w:r w:rsidRPr="00746D20">
        <w:t>.</w:t>
      </w:r>
    </w:p>
    <w:p w14:paraId="35201509" w14:textId="77777777" w:rsidR="003D7202" w:rsidRDefault="003D7202" w:rsidP="003D7202">
      <w:pPr>
        <w:numPr>
          <w:ilvl w:val="12"/>
          <w:numId w:val="0"/>
        </w:numPr>
        <w:suppressAutoHyphens/>
        <w:ind w:left="567" w:hanging="567"/>
        <w:rPr>
          <w:b/>
          <w:szCs w:val="22"/>
        </w:rPr>
      </w:pPr>
    </w:p>
    <w:p w14:paraId="2AD3D23D" w14:textId="77777777" w:rsidR="003D7202" w:rsidRPr="0006616A" w:rsidRDefault="003D7202" w:rsidP="003D7202">
      <w:pPr>
        <w:numPr>
          <w:ilvl w:val="0"/>
          <w:numId w:val="48"/>
        </w:numPr>
        <w:ind w:left="567" w:hanging="567"/>
        <w:rPr>
          <w:b/>
        </w:rPr>
      </w:pPr>
      <w:r w:rsidRPr="0006616A">
        <w:rPr>
          <w:b/>
        </w:rPr>
        <w:t>um tipo de cancro d</w:t>
      </w:r>
      <w:r>
        <w:rPr>
          <w:b/>
        </w:rPr>
        <w:t xml:space="preserve">a próstata </w:t>
      </w:r>
      <w:r w:rsidRPr="0006616A">
        <w:rPr>
          <w:b/>
        </w:rPr>
        <w:t>(</w:t>
      </w:r>
      <w:r w:rsidRPr="0006616A">
        <w:rPr>
          <w:b/>
          <w:i/>
        </w:rPr>
        <w:t>BRCA</w:t>
      </w:r>
      <w:r w:rsidRPr="0006616A">
        <w:rPr>
          <w:b/>
        </w:rPr>
        <w:noBreakHyphen/>
        <w:t xml:space="preserve">mutado) que </w:t>
      </w:r>
      <w:r>
        <w:rPr>
          <w:b/>
        </w:rPr>
        <w:t>se espalhou para além do tumor original e não responde mais ao tratamento médico ou cirúrgico para baixar a testosterona</w:t>
      </w:r>
      <w:r w:rsidRPr="0006616A">
        <w:rPr>
          <w:b/>
        </w:rPr>
        <w:t>.</w:t>
      </w:r>
      <w:r w:rsidR="00182AC0">
        <w:rPr>
          <w:b/>
        </w:rPr>
        <w:t xml:space="preserve"> </w:t>
      </w:r>
      <w:r w:rsidR="00182AC0" w:rsidRPr="005361AE">
        <w:rPr>
          <w:bCs/>
        </w:rPr>
        <w:t xml:space="preserve">Deve ter recebido certos tratamentos hormonais, como </w:t>
      </w:r>
      <w:proofErr w:type="spellStart"/>
      <w:r w:rsidR="00182AC0" w:rsidRPr="005361AE">
        <w:rPr>
          <w:bCs/>
        </w:rPr>
        <w:t>enzalutamida</w:t>
      </w:r>
      <w:proofErr w:type="spellEnd"/>
      <w:r w:rsidR="00182AC0" w:rsidRPr="005361AE">
        <w:rPr>
          <w:bCs/>
        </w:rPr>
        <w:t xml:space="preserve"> ou acetato de </w:t>
      </w:r>
      <w:proofErr w:type="spellStart"/>
      <w:r w:rsidR="00182AC0" w:rsidRPr="005361AE">
        <w:rPr>
          <w:bCs/>
        </w:rPr>
        <w:t>abiraterona</w:t>
      </w:r>
      <w:proofErr w:type="spellEnd"/>
      <w:r w:rsidR="00182AC0" w:rsidRPr="005361AE">
        <w:rPr>
          <w:bCs/>
        </w:rPr>
        <w:t>.</w:t>
      </w:r>
    </w:p>
    <w:p w14:paraId="1B352B14" w14:textId="77777777" w:rsidR="003D7202" w:rsidRPr="00746D20" w:rsidRDefault="003D7202" w:rsidP="003D7202">
      <w:pPr>
        <w:numPr>
          <w:ilvl w:val="1"/>
          <w:numId w:val="48"/>
        </w:numPr>
        <w:spacing w:line="260" w:lineRule="exact"/>
        <w:ind w:left="1701" w:hanging="425"/>
      </w:pPr>
      <w:r w:rsidRPr="007D503F">
        <w:rPr>
          <w:lang w:eastAsia="en-US"/>
        </w:rPr>
        <w:t xml:space="preserve">É utilizado um </w:t>
      </w:r>
      <w:r w:rsidRPr="004F0851">
        <w:rPr>
          <w:lang w:eastAsia="en-US"/>
        </w:rPr>
        <w:t xml:space="preserve">teste para descobrir se tem cancro da próstata com </w:t>
      </w:r>
      <w:r w:rsidRPr="004F0851">
        <w:rPr>
          <w:i/>
          <w:lang w:eastAsia="en-US"/>
        </w:rPr>
        <w:t>BRCA</w:t>
      </w:r>
      <w:r w:rsidRPr="004F0851">
        <w:rPr>
          <w:lang w:eastAsia="en-US"/>
        </w:rPr>
        <w:noBreakHyphen/>
        <w:t>mutado</w:t>
      </w:r>
      <w:r w:rsidRPr="004F0851">
        <w:t>.</w:t>
      </w:r>
    </w:p>
    <w:p w14:paraId="61C26B97" w14:textId="77777777" w:rsidR="00BD3811" w:rsidRDefault="00BD3811" w:rsidP="004A42DA">
      <w:pPr>
        <w:spacing w:line="260" w:lineRule="exact"/>
      </w:pPr>
    </w:p>
    <w:p w14:paraId="7AA66B13" w14:textId="77777777" w:rsidR="00BD3811" w:rsidRPr="002D6506" w:rsidRDefault="00BD3811" w:rsidP="00BD3811">
      <w:pPr>
        <w:numPr>
          <w:ilvl w:val="0"/>
          <w:numId w:val="48"/>
        </w:numPr>
        <w:ind w:left="567" w:hanging="567"/>
        <w:rPr>
          <w:b/>
          <w:szCs w:val="22"/>
        </w:rPr>
      </w:pPr>
      <w:r w:rsidRPr="00594C3F">
        <w:rPr>
          <w:b/>
          <w:szCs w:val="22"/>
        </w:rPr>
        <w:t xml:space="preserve">um tipo de cancro da próstata que se espalhou para outras partes do corpo (metastático) para além do tumor original e não responde mais a um tratamento médico ou cirúrgico que baixa a testosterona. </w:t>
      </w:r>
      <w:proofErr w:type="spellStart"/>
      <w:r w:rsidRPr="002D6506">
        <w:rPr>
          <w:bCs/>
          <w:szCs w:val="22"/>
        </w:rPr>
        <w:t>Lynparza</w:t>
      </w:r>
      <w:proofErr w:type="spellEnd"/>
      <w:r w:rsidRPr="002D6506">
        <w:rPr>
          <w:bCs/>
          <w:szCs w:val="22"/>
        </w:rPr>
        <w:t xml:space="preserve"> é utilizado em associação com outro medicamento anticancerígeno chamado </w:t>
      </w:r>
      <w:proofErr w:type="spellStart"/>
      <w:r w:rsidRPr="002D6506">
        <w:rPr>
          <w:bCs/>
          <w:szCs w:val="22"/>
        </w:rPr>
        <w:t>abiraterona</w:t>
      </w:r>
      <w:proofErr w:type="spellEnd"/>
      <w:r w:rsidRPr="002D6506">
        <w:rPr>
          <w:bCs/>
          <w:szCs w:val="22"/>
        </w:rPr>
        <w:t xml:space="preserve">, em conjunto com o medicamento esteroide, </w:t>
      </w:r>
      <w:proofErr w:type="spellStart"/>
      <w:r w:rsidRPr="002D6506">
        <w:rPr>
          <w:bCs/>
          <w:szCs w:val="22"/>
        </w:rPr>
        <w:t>prednisona</w:t>
      </w:r>
      <w:proofErr w:type="spellEnd"/>
      <w:r w:rsidRPr="002D6506">
        <w:rPr>
          <w:bCs/>
          <w:szCs w:val="22"/>
        </w:rPr>
        <w:t xml:space="preserve"> ou </w:t>
      </w:r>
      <w:proofErr w:type="spellStart"/>
      <w:r w:rsidRPr="002D6506">
        <w:rPr>
          <w:bCs/>
          <w:szCs w:val="22"/>
        </w:rPr>
        <w:t>prednisolona</w:t>
      </w:r>
      <w:proofErr w:type="spellEnd"/>
      <w:r w:rsidRPr="002D6506">
        <w:rPr>
          <w:bCs/>
          <w:szCs w:val="22"/>
        </w:rPr>
        <w:t>.</w:t>
      </w:r>
    </w:p>
    <w:p w14:paraId="20EB682D" w14:textId="77777777" w:rsidR="00D11E7B" w:rsidRDefault="00D11E7B" w:rsidP="00D11E7B">
      <w:pPr>
        <w:spacing w:line="260" w:lineRule="exact"/>
      </w:pPr>
    </w:p>
    <w:p w14:paraId="0208478B" w14:textId="328BB2B9" w:rsidR="00D11E7B" w:rsidRPr="009A7594" w:rsidRDefault="00D11E7B" w:rsidP="00D11E7B">
      <w:pPr>
        <w:numPr>
          <w:ilvl w:val="0"/>
          <w:numId w:val="48"/>
        </w:numPr>
        <w:ind w:left="567" w:hanging="567"/>
        <w:rPr>
          <w:b/>
          <w:szCs w:val="22"/>
        </w:rPr>
      </w:pPr>
      <w:r w:rsidRPr="00F32984">
        <w:rPr>
          <w:b/>
          <w:szCs w:val="22"/>
        </w:rPr>
        <w:t xml:space="preserve">um tipo de cancro uterino (cancro do endométrio </w:t>
      </w:r>
      <w:r w:rsidR="00F32984" w:rsidRPr="00F32984">
        <w:rPr>
          <w:b/>
          <w:szCs w:val="22"/>
        </w:rPr>
        <w:t>favorável</w:t>
      </w:r>
      <w:r w:rsidRPr="00F32984">
        <w:rPr>
          <w:b/>
          <w:szCs w:val="22"/>
        </w:rPr>
        <w:t xml:space="preserve"> </w:t>
      </w:r>
      <w:r w:rsidR="00F32984" w:rsidRPr="00F32984">
        <w:rPr>
          <w:b/>
          <w:szCs w:val="22"/>
        </w:rPr>
        <w:t>à</w:t>
      </w:r>
      <w:r w:rsidRPr="00F32984">
        <w:rPr>
          <w:b/>
          <w:szCs w:val="22"/>
        </w:rPr>
        <w:t xml:space="preserve"> MMR) que se espalhou para além do tumor original ou que tenha voltado (recidivado</w:t>
      </w:r>
      <w:r w:rsidRPr="00D11E7B">
        <w:rPr>
          <w:b/>
          <w:szCs w:val="22"/>
        </w:rPr>
        <w:t>)</w:t>
      </w:r>
      <w:r>
        <w:rPr>
          <w:b/>
          <w:szCs w:val="22"/>
        </w:rPr>
        <w:t xml:space="preserve">. </w:t>
      </w:r>
      <w:proofErr w:type="spellStart"/>
      <w:r w:rsidRPr="00D11E7B">
        <w:rPr>
          <w:bCs/>
          <w:szCs w:val="22"/>
        </w:rPr>
        <w:t>Lynparza</w:t>
      </w:r>
      <w:proofErr w:type="spellEnd"/>
      <w:r w:rsidRPr="00D11E7B">
        <w:rPr>
          <w:bCs/>
          <w:szCs w:val="22"/>
        </w:rPr>
        <w:t xml:space="preserve"> é utilizado em conjunto com durvalumab se o cancro não tiver progredido após o tratamento inicial com quimioterapia (</w:t>
      </w:r>
      <w:proofErr w:type="spellStart"/>
      <w:r w:rsidRPr="00D11E7B">
        <w:rPr>
          <w:bCs/>
          <w:szCs w:val="22"/>
        </w:rPr>
        <w:t>carboplatina</w:t>
      </w:r>
      <w:proofErr w:type="spellEnd"/>
      <w:r w:rsidRPr="00D11E7B">
        <w:rPr>
          <w:bCs/>
          <w:szCs w:val="22"/>
        </w:rPr>
        <w:t xml:space="preserve"> e </w:t>
      </w:r>
      <w:proofErr w:type="spellStart"/>
      <w:r w:rsidRPr="00D11E7B">
        <w:rPr>
          <w:bCs/>
          <w:szCs w:val="22"/>
        </w:rPr>
        <w:t>paclitaxel</w:t>
      </w:r>
      <w:proofErr w:type="spellEnd"/>
      <w:r w:rsidRPr="00D11E7B">
        <w:rPr>
          <w:bCs/>
          <w:szCs w:val="22"/>
        </w:rPr>
        <w:t>) em associação com durvalumab.</w:t>
      </w:r>
    </w:p>
    <w:p w14:paraId="117B38BF" w14:textId="4FC834F0" w:rsidR="00D11E7B" w:rsidRPr="00746D20" w:rsidRDefault="00D11E7B" w:rsidP="00D11E7B">
      <w:pPr>
        <w:numPr>
          <w:ilvl w:val="1"/>
          <w:numId w:val="48"/>
        </w:numPr>
        <w:spacing w:line="260" w:lineRule="exact"/>
        <w:ind w:left="1701" w:hanging="425"/>
      </w:pPr>
      <w:r w:rsidRPr="007D503F">
        <w:rPr>
          <w:lang w:eastAsia="en-US"/>
        </w:rPr>
        <w:t xml:space="preserve">É utilizado um </w:t>
      </w:r>
      <w:r w:rsidRPr="004F0851">
        <w:rPr>
          <w:lang w:eastAsia="en-US"/>
        </w:rPr>
        <w:t xml:space="preserve">teste para descobrir se tem cancro </w:t>
      </w:r>
      <w:r w:rsidR="00C16A46">
        <w:rPr>
          <w:lang w:eastAsia="en-US"/>
        </w:rPr>
        <w:t xml:space="preserve">do </w:t>
      </w:r>
      <w:r w:rsidRPr="00D11E7B">
        <w:rPr>
          <w:lang w:eastAsia="en-US"/>
        </w:rPr>
        <w:t>endométrio compatível com MMR</w:t>
      </w:r>
      <w:r w:rsidRPr="004F0851">
        <w:t>.</w:t>
      </w:r>
    </w:p>
    <w:p w14:paraId="001CD335" w14:textId="77777777" w:rsidR="00D11E7B" w:rsidRDefault="00D11E7B" w:rsidP="00D26282">
      <w:pPr>
        <w:numPr>
          <w:ilvl w:val="12"/>
          <w:numId w:val="0"/>
        </w:numPr>
        <w:suppressAutoHyphens/>
        <w:ind w:left="567" w:hanging="567"/>
        <w:rPr>
          <w:b/>
          <w:szCs w:val="22"/>
        </w:rPr>
      </w:pPr>
    </w:p>
    <w:p w14:paraId="48475A6A" w14:textId="77777777" w:rsidR="00947CDE" w:rsidRPr="00177947" w:rsidRDefault="00947CDE" w:rsidP="00947CDE">
      <w:pPr>
        <w:tabs>
          <w:tab w:val="clear" w:pos="567"/>
        </w:tabs>
        <w:autoSpaceDE w:val="0"/>
        <w:autoSpaceDN w:val="0"/>
        <w:adjustRightInd w:val="0"/>
        <w:rPr>
          <w:szCs w:val="24"/>
          <w:lang w:eastAsia="en-US"/>
        </w:rPr>
      </w:pPr>
      <w:r w:rsidRPr="00177947">
        <w:rPr>
          <w:szCs w:val="24"/>
          <w:lang w:eastAsia="en-US"/>
        </w:rPr>
        <w:t xml:space="preserve">Quando </w:t>
      </w:r>
      <w:proofErr w:type="spellStart"/>
      <w:r w:rsidRPr="00177947">
        <w:rPr>
          <w:szCs w:val="24"/>
          <w:lang w:eastAsia="en-US"/>
        </w:rPr>
        <w:t>Lynparza</w:t>
      </w:r>
      <w:proofErr w:type="spellEnd"/>
      <w:r w:rsidRPr="00177947">
        <w:rPr>
          <w:szCs w:val="24"/>
          <w:lang w:eastAsia="en-US"/>
        </w:rPr>
        <w:t xml:space="preserve"> é </w:t>
      </w:r>
      <w:r w:rsidR="007E1A9E">
        <w:rPr>
          <w:szCs w:val="24"/>
          <w:lang w:eastAsia="en-US"/>
        </w:rPr>
        <w:t>administrado</w:t>
      </w:r>
      <w:r w:rsidRPr="00177947">
        <w:rPr>
          <w:szCs w:val="24"/>
          <w:lang w:eastAsia="en-US"/>
        </w:rPr>
        <w:t xml:space="preserve"> em associação com outros medicamentos anticancerígenos</w:t>
      </w:r>
      <w:r w:rsidR="007E1A9E">
        <w:rPr>
          <w:szCs w:val="24"/>
          <w:lang w:eastAsia="en-US"/>
        </w:rPr>
        <w:t>,</w:t>
      </w:r>
      <w:r w:rsidRPr="00177947">
        <w:rPr>
          <w:szCs w:val="24"/>
          <w:lang w:eastAsia="en-US"/>
        </w:rPr>
        <w:t xml:space="preserve"> é importante que leia também o folheto informativo</w:t>
      </w:r>
      <w:r w:rsidR="007E1A9E">
        <w:rPr>
          <w:szCs w:val="24"/>
          <w:lang w:eastAsia="en-US"/>
        </w:rPr>
        <w:t xml:space="preserve"> destes outros medicamentos. </w:t>
      </w:r>
      <w:r w:rsidR="007E1A9E">
        <w:rPr>
          <w:noProof/>
          <w:snapToGrid w:val="0"/>
          <w:szCs w:val="22"/>
        </w:rPr>
        <w:t>Caso tenha dúvidas</w:t>
      </w:r>
      <w:r w:rsidR="007E1A9E">
        <w:rPr>
          <w:szCs w:val="24"/>
          <w:lang w:eastAsia="en-US"/>
        </w:rPr>
        <w:t xml:space="preserve"> sobre esses medicamentos, fale com o seu médico.</w:t>
      </w:r>
    </w:p>
    <w:p w14:paraId="74647ADB" w14:textId="77777777" w:rsidR="00947CDE" w:rsidRDefault="00947CDE" w:rsidP="00D26282">
      <w:pPr>
        <w:numPr>
          <w:ilvl w:val="12"/>
          <w:numId w:val="0"/>
        </w:numPr>
        <w:suppressAutoHyphens/>
        <w:ind w:left="567" w:hanging="567"/>
        <w:rPr>
          <w:b/>
          <w:szCs w:val="22"/>
        </w:rPr>
      </w:pPr>
    </w:p>
    <w:p w14:paraId="4DCA2868" w14:textId="77777777" w:rsidR="00735D2D" w:rsidRDefault="00735D2D" w:rsidP="00D26282">
      <w:pPr>
        <w:numPr>
          <w:ilvl w:val="12"/>
          <w:numId w:val="0"/>
        </w:numPr>
        <w:suppressAutoHyphens/>
        <w:ind w:left="567" w:hanging="567"/>
        <w:rPr>
          <w:b/>
          <w:szCs w:val="22"/>
        </w:rPr>
      </w:pPr>
    </w:p>
    <w:p w14:paraId="5F7CF991" w14:textId="77777777" w:rsidR="00D26282" w:rsidRDefault="00D26282" w:rsidP="00D26282">
      <w:pPr>
        <w:numPr>
          <w:ilvl w:val="12"/>
          <w:numId w:val="0"/>
        </w:numPr>
        <w:suppressAutoHyphens/>
        <w:ind w:left="567" w:hanging="567"/>
        <w:rPr>
          <w:b/>
          <w:szCs w:val="22"/>
        </w:rPr>
      </w:pPr>
      <w:r>
        <w:rPr>
          <w:b/>
          <w:szCs w:val="22"/>
        </w:rPr>
        <w:t>2.</w:t>
      </w:r>
      <w:r>
        <w:rPr>
          <w:b/>
          <w:szCs w:val="22"/>
        </w:rPr>
        <w:tab/>
      </w:r>
      <w:r>
        <w:rPr>
          <w:b/>
          <w:noProof/>
          <w:szCs w:val="22"/>
        </w:rPr>
        <w:t>O que precisa de saber antes de tomar Lynparza</w:t>
      </w:r>
    </w:p>
    <w:p w14:paraId="587F1D12" w14:textId="77777777" w:rsidR="00D26282" w:rsidRDefault="00D26282" w:rsidP="00D26282">
      <w:pPr>
        <w:numPr>
          <w:ilvl w:val="12"/>
          <w:numId w:val="0"/>
        </w:numPr>
        <w:suppressAutoHyphens/>
        <w:ind w:left="567" w:hanging="567"/>
        <w:rPr>
          <w:szCs w:val="22"/>
        </w:rPr>
      </w:pPr>
    </w:p>
    <w:p w14:paraId="1F8B1CE0" w14:textId="77777777" w:rsidR="00D26282" w:rsidRDefault="00D26282" w:rsidP="00D26282">
      <w:pPr>
        <w:numPr>
          <w:ilvl w:val="12"/>
          <w:numId w:val="0"/>
        </w:numPr>
        <w:suppressAutoHyphens/>
        <w:rPr>
          <w:szCs w:val="22"/>
        </w:rPr>
      </w:pPr>
      <w:r>
        <w:rPr>
          <w:b/>
          <w:noProof/>
          <w:szCs w:val="22"/>
        </w:rPr>
        <w:t>Não tome Lynparza</w:t>
      </w:r>
    </w:p>
    <w:p w14:paraId="36DF6EFA" w14:textId="77777777" w:rsidR="00D26282" w:rsidRDefault="00D26282" w:rsidP="00D26282">
      <w:pPr>
        <w:numPr>
          <w:ilvl w:val="0"/>
          <w:numId w:val="39"/>
        </w:numPr>
        <w:rPr>
          <w:szCs w:val="22"/>
        </w:rPr>
      </w:pPr>
      <w:r>
        <w:rPr>
          <w:noProof/>
          <w:szCs w:val="22"/>
        </w:rPr>
        <w:t>se tem alergia ao olaparib ou a qualquer outro componente deste m</w:t>
      </w:r>
      <w:r w:rsidR="007C4BB2">
        <w:rPr>
          <w:noProof/>
          <w:szCs w:val="22"/>
        </w:rPr>
        <w:t>edicamento (indicados na secção </w:t>
      </w:r>
      <w:r>
        <w:rPr>
          <w:noProof/>
          <w:szCs w:val="22"/>
        </w:rPr>
        <w:t>6).</w:t>
      </w:r>
    </w:p>
    <w:p w14:paraId="34B1501A" w14:textId="77777777" w:rsidR="00D26282" w:rsidRDefault="00D26282" w:rsidP="00D26282">
      <w:pPr>
        <w:numPr>
          <w:ilvl w:val="0"/>
          <w:numId w:val="39"/>
        </w:numPr>
        <w:rPr>
          <w:szCs w:val="22"/>
        </w:rPr>
      </w:pPr>
      <w:r>
        <w:rPr>
          <w:noProof/>
          <w:szCs w:val="22"/>
        </w:rPr>
        <w:t xml:space="preserve">se </w:t>
      </w:r>
      <w:bookmarkStart w:id="194" w:name="_Hlk505703774"/>
      <w:r>
        <w:rPr>
          <w:noProof/>
          <w:szCs w:val="22"/>
        </w:rPr>
        <w:t>está a amamentar (ver secção 2 abaixo para mais informação).</w:t>
      </w:r>
    </w:p>
    <w:bookmarkEnd w:id="194"/>
    <w:p w14:paraId="115AC2C6" w14:textId="77777777" w:rsidR="00D26282" w:rsidRDefault="00D26282" w:rsidP="00D26282">
      <w:pPr>
        <w:rPr>
          <w:szCs w:val="22"/>
        </w:rPr>
      </w:pPr>
    </w:p>
    <w:p w14:paraId="61EEEAC9" w14:textId="77777777" w:rsidR="00D26282" w:rsidRDefault="00D26282" w:rsidP="00D26282">
      <w:pPr>
        <w:tabs>
          <w:tab w:val="clear" w:pos="567"/>
        </w:tabs>
        <w:autoSpaceDE w:val="0"/>
        <w:autoSpaceDN w:val="0"/>
        <w:adjustRightInd w:val="0"/>
        <w:rPr>
          <w:szCs w:val="24"/>
          <w:lang w:eastAsia="en-US"/>
        </w:rPr>
      </w:pPr>
      <w:r>
        <w:rPr>
          <w:szCs w:val="24"/>
          <w:lang w:eastAsia="en-US"/>
        </w:rPr>
        <w:t xml:space="preserve">Não tome </w:t>
      </w:r>
      <w:proofErr w:type="spellStart"/>
      <w:r>
        <w:rPr>
          <w:szCs w:val="24"/>
          <w:lang w:eastAsia="en-US"/>
        </w:rPr>
        <w:t>Lynparza</w:t>
      </w:r>
      <w:proofErr w:type="spellEnd"/>
      <w:r>
        <w:rPr>
          <w:szCs w:val="24"/>
          <w:lang w:eastAsia="en-US"/>
        </w:rPr>
        <w:t xml:space="preserve"> se alguma das situações acima descritas se aplica a si. Caso tenha dúvidas, fale com o seu médico, farmacêutico ou enfermeiro antes de tomar </w:t>
      </w:r>
      <w:proofErr w:type="spellStart"/>
      <w:r>
        <w:rPr>
          <w:szCs w:val="24"/>
          <w:lang w:eastAsia="en-US"/>
        </w:rPr>
        <w:t>Lynparza</w:t>
      </w:r>
      <w:proofErr w:type="spellEnd"/>
      <w:r>
        <w:rPr>
          <w:szCs w:val="24"/>
          <w:lang w:eastAsia="en-US"/>
        </w:rPr>
        <w:t>.</w:t>
      </w:r>
    </w:p>
    <w:p w14:paraId="25B21E74" w14:textId="77777777" w:rsidR="00D26282" w:rsidRDefault="00D26282" w:rsidP="00D26282">
      <w:pPr>
        <w:numPr>
          <w:ilvl w:val="12"/>
          <w:numId w:val="0"/>
        </w:numPr>
        <w:suppressAutoHyphens/>
        <w:rPr>
          <w:szCs w:val="22"/>
        </w:rPr>
      </w:pPr>
    </w:p>
    <w:p w14:paraId="3D46FE2A" w14:textId="77777777" w:rsidR="00D26282" w:rsidRPr="0004098B" w:rsidRDefault="00D26282" w:rsidP="00D26282">
      <w:pPr>
        <w:rPr>
          <w:b/>
        </w:rPr>
      </w:pPr>
      <w:r w:rsidRPr="0004098B">
        <w:rPr>
          <w:b/>
          <w:noProof/>
        </w:rPr>
        <w:t>Advertências e precauções</w:t>
      </w:r>
    </w:p>
    <w:p w14:paraId="679169AC" w14:textId="77777777" w:rsidR="00D26282" w:rsidRDefault="00D26282" w:rsidP="00D26282">
      <w:pPr>
        <w:numPr>
          <w:ilvl w:val="12"/>
          <w:numId w:val="0"/>
        </w:numPr>
        <w:rPr>
          <w:szCs w:val="22"/>
        </w:rPr>
      </w:pPr>
      <w:r>
        <w:rPr>
          <w:noProof/>
          <w:szCs w:val="22"/>
        </w:rPr>
        <w:t>Fale com o seu médico, farmacêutico ou enfermeiro antes ou durante o tratamento com Lynparza</w:t>
      </w:r>
    </w:p>
    <w:p w14:paraId="508FD236" w14:textId="77777777" w:rsidR="00D26282" w:rsidRDefault="00D26282" w:rsidP="00D26282">
      <w:pPr>
        <w:numPr>
          <w:ilvl w:val="12"/>
          <w:numId w:val="0"/>
        </w:numPr>
        <w:ind w:right="-2"/>
      </w:pPr>
    </w:p>
    <w:p w14:paraId="38803C95" w14:textId="0F78659C" w:rsidR="00D26282" w:rsidRDefault="00D26282" w:rsidP="00550394">
      <w:pPr>
        <w:numPr>
          <w:ilvl w:val="0"/>
          <w:numId w:val="40"/>
        </w:numPr>
        <w:ind w:left="567" w:hanging="567"/>
      </w:pPr>
      <w:r>
        <w:t>s</w:t>
      </w:r>
      <w:r w:rsidR="007C4BB2">
        <w:t>e tem</w:t>
      </w:r>
      <w:r w:rsidRPr="00535F7D">
        <w:t xml:space="preserve"> número baixo de células sanguíneas </w:t>
      </w:r>
      <w:r w:rsidRPr="00433C42">
        <w:t xml:space="preserve">numa análise. Estes podem ser número baixo </w:t>
      </w:r>
      <w:r>
        <w:t>de glóbulos vermelhos ou</w:t>
      </w:r>
      <w:r w:rsidRPr="0079161E">
        <w:t xml:space="preserve"> glóbulos</w:t>
      </w:r>
      <w:r>
        <w:t xml:space="preserve"> brancos</w:t>
      </w:r>
      <w:r w:rsidRPr="0079161E">
        <w:t>, ou número baixo</w:t>
      </w:r>
      <w:r>
        <w:t xml:space="preserve"> de plaquetas</w:t>
      </w:r>
      <w:r w:rsidRPr="0079161E">
        <w:t xml:space="preserve">. Ver secção 4 para mais informações </w:t>
      </w:r>
      <w:r>
        <w:t xml:space="preserve">sobre estes efeitos </w:t>
      </w:r>
      <w:r w:rsidR="00BC6DE8">
        <w:t>indesejáveis</w:t>
      </w:r>
      <w:r>
        <w:t xml:space="preserve">, incluindo os sinais e sintomas a que deverá prestar atenção (por exemplo, febre ou infeção, nódoas negras ou hemorragia). </w:t>
      </w:r>
      <w:r w:rsidR="00243E64">
        <w:t>Num pequeno número de doentes</w:t>
      </w:r>
      <w:r>
        <w:t xml:space="preserve">, estes podem ser um sinal de um problema mais grave na medula óssea como “síndrome </w:t>
      </w:r>
      <w:proofErr w:type="spellStart"/>
      <w:r>
        <w:t>mielodisplásico</w:t>
      </w:r>
      <w:proofErr w:type="spellEnd"/>
      <w:r>
        <w:t>” (SMD) ou “leucemia mieloide aguda” (LMA).</w:t>
      </w:r>
      <w:r w:rsidR="00550394">
        <w:t xml:space="preserve"> </w:t>
      </w:r>
      <w:r w:rsidR="00550394" w:rsidRPr="00550394">
        <w:rPr>
          <w:bCs/>
        </w:rPr>
        <w:t xml:space="preserve">Quando </w:t>
      </w:r>
      <w:proofErr w:type="spellStart"/>
      <w:r w:rsidR="00550394">
        <w:rPr>
          <w:bCs/>
        </w:rPr>
        <w:t>Lynparza</w:t>
      </w:r>
      <w:proofErr w:type="spellEnd"/>
      <w:r w:rsidR="00550394" w:rsidRPr="00550394">
        <w:rPr>
          <w:bCs/>
        </w:rPr>
        <w:t xml:space="preserve"> é utilizado em associação com outro medicamento anticancerígeno (</w:t>
      </w:r>
      <w:r w:rsidR="00550394">
        <w:rPr>
          <w:bCs/>
        </w:rPr>
        <w:t>durvalumab</w:t>
      </w:r>
      <w:r w:rsidR="00550394" w:rsidRPr="00550394">
        <w:rPr>
          <w:bCs/>
        </w:rPr>
        <w:t xml:space="preserve">), </w:t>
      </w:r>
      <w:r w:rsidR="00550394">
        <w:rPr>
          <w:bCs/>
        </w:rPr>
        <w:t xml:space="preserve">uma </w:t>
      </w:r>
      <w:r w:rsidR="00550394" w:rsidRPr="00550394">
        <w:rPr>
          <w:bCs/>
        </w:rPr>
        <w:t>contage</w:t>
      </w:r>
      <w:r w:rsidR="00550394">
        <w:rPr>
          <w:bCs/>
        </w:rPr>
        <w:t>m</w:t>
      </w:r>
      <w:r w:rsidR="00550394" w:rsidRPr="00550394">
        <w:rPr>
          <w:bCs/>
        </w:rPr>
        <w:t xml:space="preserve"> baixa de glóbulos vermelhos pode ser um sinal de “aplasia </w:t>
      </w:r>
      <w:proofErr w:type="spellStart"/>
      <w:r w:rsidR="00226D59">
        <w:rPr>
          <w:bCs/>
        </w:rPr>
        <w:t>eritrocítica</w:t>
      </w:r>
      <w:proofErr w:type="spellEnd"/>
      <w:r w:rsidR="00226D59">
        <w:rPr>
          <w:bCs/>
        </w:rPr>
        <w:t xml:space="preserve"> </w:t>
      </w:r>
      <w:r w:rsidR="00550394" w:rsidRPr="00550394">
        <w:rPr>
          <w:bCs/>
        </w:rPr>
        <w:t>pura” (</w:t>
      </w:r>
      <w:r w:rsidR="00226D59">
        <w:rPr>
          <w:bCs/>
        </w:rPr>
        <w:t>AEP</w:t>
      </w:r>
      <w:r w:rsidR="00550394" w:rsidRPr="00550394">
        <w:rPr>
          <w:bCs/>
        </w:rPr>
        <w:t>), uma doença na qual não são produzidos glóbulos vermelhos, ou “anemia hemolítica autoimune” (AHAI), uma degradação excessiva dos glóbulos vermelhos.</w:t>
      </w:r>
    </w:p>
    <w:p w14:paraId="2AA0E73D" w14:textId="77777777" w:rsidR="00D26282" w:rsidRDefault="00D26282" w:rsidP="00D26282"/>
    <w:p w14:paraId="79D3D118" w14:textId="77777777" w:rsidR="00D26282" w:rsidRDefault="007C4BB2" w:rsidP="00D26282">
      <w:pPr>
        <w:numPr>
          <w:ilvl w:val="0"/>
          <w:numId w:val="40"/>
        </w:numPr>
        <w:ind w:left="567" w:hanging="567"/>
      </w:pPr>
      <w:r>
        <w:t>se tem</w:t>
      </w:r>
      <w:r w:rsidR="00D26282">
        <w:t xml:space="preserve"> sintomas de dificuldade respiratória novos ou agravados, tosse ou pieira. Um pequeno número de doentes tratad</w:t>
      </w:r>
      <w:r w:rsidR="00B87CBE">
        <w:t>o</w:t>
      </w:r>
      <w:r w:rsidR="00D26282">
        <w:t xml:space="preserve">s com </w:t>
      </w:r>
      <w:proofErr w:type="spellStart"/>
      <w:r w:rsidR="00D26282">
        <w:t>Lynparza</w:t>
      </w:r>
      <w:proofErr w:type="spellEnd"/>
      <w:r w:rsidR="00D26282">
        <w:t xml:space="preserve"> notificou inflamação dos pulmões (pneumonite). A pneumonite é uma doença grave que muitas vezes requer tratamento hospitalar.</w:t>
      </w:r>
    </w:p>
    <w:p w14:paraId="4E097FED" w14:textId="77777777" w:rsidR="00BD3811" w:rsidRDefault="00BD3811" w:rsidP="00BD3811">
      <w:pPr>
        <w:numPr>
          <w:ilvl w:val="12"/>
          <w:numId w:val="0"/>
        </w:numPr>
        <w:ind w:right="-2"/>
        <w:rPr>
          <w:szCs w:val="22"/>
        </w:rPr>
      </w:pPr>
    </w:p>
    <w:p w14:paraId="5D7D8AD3" w14:textId="77777777" w:rsidR="00BD3811" w:rsidRDefault="00BD3811" w:rsidP="00BD3811">
      <w:pPr>
        <w:numPr>
          <w:ilvl w:val="0"/>
          <w:numId w:val="40"/>
        </w:numPr>
        <w:ind w:left="567" w:hanging="567"/>
      </w:pPr>
      <w:bookmarkStart w:id="195" w:name="_Hlk119084623"/>
      <w:r w:rsidRPr="00594C3F">
        <w:t xml:space="preserve">se tem sintomas novos ou agravados </w:t>
      </w:r>
      <w:r w:rsidR="001B542B" w:rsidRPr="00594C3F">
        <w:t xml:space="preserve">de dor </w:t>
      </w:r>
      <w:r w:rsidRPr="00594C3F">
        <w:t xml:space="preserve">ou inchaço numa extremidade, dificuldade respiratória, dor no peito, respiração mais rápida do que o normal ou batimentos cardíacos mais rápidos do que o normal. Foi notificado que um pequeno número de doentes tratados com </w:t>
      </w:r>
      <w:proofErr w:type="spellStart"/>
      <w:r w:rsidRPr="00594C3F">
        <w:t>Lynparza</w:t>
      </w:r>
      <w:proofErr w:type="spellEnd"/>
      <w:r w:rsidRPr="00594C3F">
        <w:t xml:space="preserve"> desenvolveu um coágulo sanguíneo </w:t>
      </w:r>
      <w:r>
        <w:t>n</w:t>
      </w:r>
      <w:r w:rsidRPr="00594C3F">
        <w:t>uma veia profunda, geralmente na perna (trombose venosa), ou um coágulo nos pulmões (embolia pulmonar).</w:t>
      </w:r>
    </w:p>
    <w:p w14:paraId="3443B7CA" w14:textId="77777777" w:rsidR="00397F2C" w:rsidRDefault="00397F2C" w:rsidP="009978A0">
      <w:pPr>
        <w:pStyle w:val="ListParagraph"/>
      </w:pPr>
    </w:p>
    <w:p w14:paraId="24EE92E1" w14:textId="77777777" w:rsidR="00397F2C" w:rsidRPr="00594C3F" w:rsidRDefault="00397F2C" w:rsidP="00BD3811">
      <w:pPr>
        <w:numPr>
          <w:ilvl w:val="0"/>
          <w:numId w:val="40"/>
        </w:numPr>
        <w:ind w:left="567" w:hanging="567"/>
      </w:pPr>
      <w:r w:rsidRPr="00397F2C">
        <w:t>se notar amarelecimento da pele ou da parte branca dos olhos, urina anormalmente escura (cor castanha), dor no lado direito da zona do estômago (abdómen), cansaço, sensação de menos fome do que o habitual ou náuseas e vómitos sem motivo aparente, contacte imediatamente o seu médico, pois tal pode indicar problemas no fígado</w:t>
      </w:r>
      <w:r>
        <w:t>.</w:t>
      </w:r>
    </w:p>
    <w:bookmarkEnd w:id="195"/>
    <w:p w14:paraId="6F859B0D" w14:textId="77777777" w:rsidR="00D26282" w:rsidRDefault="00D26282" w:rsidP="00D26282">
      <w:pPr>
        <w:numPr>
          <w:ilvl w:val="12"/>
          <w:numId w:val="0"/>
        </w:numPr>
        <w:ind w:right="-2"/>
        <w:rPr>
          <w:szCs w:val="22"/>
        </w:rPr>
      </w:pPr>
    </w:p>
    <w:p w14:paraId="739A2F57" w14:textId="77777777" w:rsidR="00D26282" w:rsidRDefault="00D26282" w:rsidP="00D26282">
      <w:pPr>
        <w:tabs>
          <w:tab w:val="clear" w:pos="567"/>
        </w:tabs>
        <w:autoSpaceDE w:val="0"/>
        <w:autoSpaceDN w:val="0"/>
        <w:adjustRightInd w:val="0"/>
        <w:rPr>
          <w:szCs w:val="24"/>
          <w:lang w:eastAsia="en-US"/>
        </w:rPr>
      </w:pPr>
      <w:r>
        <w:rPr>
          <w:szCs w:val="24"/>
          <w:lang w:eastAsia="en-US"/>
        </w:rPr>
        <w:t xml:space="preserve">Se pensa que alguma das situações acima descritas se aplica a si, fale com o seu médico, farmacêutico ou enfermeiro antes ou durante o tratamento com </w:t>
      </w:r>
      <w:proofErr w:type="spellStart"/>
      <w:r>
        <w:rPr>
          <w:szCs w:val="24"/>
          <w:lang w:eastAsia="en-US"/>
        </w:rPr>
        <w:t>Lynparza</w:t>
      </w:r>
      <w:proofErr w:type="spellEnd"/>
      <w:r>
        <w:rPr>
          <w:szCs w:val="24"/>
          <w:lang w:eastAsia="en-US"/>
        </w:rPr>
        <w:t>.</w:t>
      </w:r>
    </w:p>
    <w:p w14:paraId="7D1712EA" w14:textId="77777777" w:rsidR="00D26282" w:rsidRDefault="00D26282" w:rsidP="00D26282">
      <w:pPr>
        <w:numPr>
          <w:ilvl w:val="12"/>
          <w:numId w:val="0"/>
        </w:numPr>
        <w:rPr>
          <w:szCs w:val="22"/>
        </w:rPr>
      </w:pPr>
    </w:p>
    <w:p w14:paraId="793D9404" w14:textId="77777777" w:rsidR="00D26282" w:rsidRDefault="00D26282" w:rsidP="00D26282">
      <w:pPr>
        <w:numPr>
          <w:ilvl w:val="12"/>
          <w:numId w:val="0"/>
        </w:numPr>
        <w:rPr>
          <w:b/>
        </w:rPr>
      </w:pPr>
      <w:r>
        <w:rPr>
          <w:b/>
        </w:rPr>
        <w:t>Análises e controlos</w:t>
      </w:r>
    </w:p>
    <w:p w14:paraId="4A6444C7" w14:textId="77777777" w:rsidR="00D26282" w:rsidRDefault="00D26282" w:rsidP="00D26282">
      <w:pPr>
        <w:tabs>
          <w:tab w:val="left" w:pos="426"/>
        </w:tabs>
      </w:pPr>
      <w:r>
        <w:t xml:space="preserve">O seu médico irá analisar o seu sangue antes e durante o tratamento com </w:t>
      </w:r>
      <w:proofErr w:type="spellStart"/>
      <w:r>
        <w:t>Lynparza</w:t>
      </w:r>
      <w:proofErr w:type="spellEnd"/>
      <w:r>
        <w:t>.</w:t>
      </w:r>
    </w:p>
    <w:p w14:paraId="03AF72B8" w14:textId="77777777" w:rsidR="00D26282" w:rsidRDefault="00D26282" w:rsidP="00D26282">
      <w:pPr>
        <w:tabs>
          <w:tab w:val="left" w:pos="426"/>
        </w:tabs>
        <w:rPr>
          <w:noProof/>
        </w:rPr>
      </w:pPr>
    </w:p>
    <w:p w14:paraId="7CD0A9F2" w14:textId="77777777" w:rsidR="00D26282" w:rsidRDefault="00D26282" w:rsidP="00D26282">
      <w:pPr>
        <w:tabs>
          <w:tab w:val="left" w:pos="426"/>
        </w:tabs>
        <w:rPr>
          <w:noProof/>
        </w:rPr>
      </w:pPr>
      <w:r>
        <w:t>Irá fazer uma análise ao sangue</w:t>
      </w:r>
    </w:p>
    <w:p w14:paraId="6C14B674" w14:textId="77777777" w:rsidR="00D26282" w:rsidRDefault="00D26282" w:rsidP="00D26282">
      <w:pPr>
        <w:numPr>
          <w:ilvl w:val="0"/>
          <w:numId w:val="41"/>
        </w:numPr>
        <w:ind w:left="567" w:right="-2" w:hanging="567"/>
        <w:rPr>
          <w:noProof/>
        </w:rPr>
      </w:pPr>
      <w:r>
        <w:t>antes de iniciar o tratamento</w:t>
      </w:r>
    </w:p>
    <w:p w14:paraId="71A85E9F" w14:textId="77777777" w:rsidR="00D26282" w:rsidRDefault="00D26282" w:rsidP="00D26282">
      <w:pPr>
        <w:numPr>
          <w:ilvl w:val="0"/>
          <w:numId w:val="41"/>
        </w:numPr>
        <w:ind w:left="567" w:right="-2" w:hanging="567"/>
        <w:rPr>
          <w:noProof/>
        </w:rPr>
      </w:pPr>
      <w:r>
        <w:t>a cada mês, durante o primeiro ano de tratamento</w:t>
      </w:r>
    </w:p>
    <w:p w14:paraId="6342FBE9" w14:textId="77777777" w:rsidR="00D26282" w:rsidRDefault="00D26282" w:rsidP="00D26282">
      <w:pPr>
        <w:numPr>
          <w:ilvl w:val="0"/>
          <w:numId w:val="41"/>
        </w:numPr>
        <w:ind w:left="567" w:right="-2" w:hanging="567"/>
        <w:rPr>
          <w:noProof/>
          <w:szCs w:val="22"/>
        </w:rPr>
      </w:pPr>
      <w:r>
        <w:t>a intervalos regulares, decididos pelo seu médico, após o primeiro ano de tratamento.</w:t>
      </w:r>
    </w:p>
    <w:p w14:paraId="1BC7071E" w14:textId="77777777" w:rsidR="00D26282" w:rsidRDefault="00D26282" w:rsidP="00D26282">
      <w:pPr>
        <w:rPr>
          <w:noProof/>
          <w:szCs w:val="22"/>
        </w:rPr>
      </w:pPr>
      <w:r>
        <w:lastRenderedPageBreak/>
        <w:t>Se o seu número de células sanguíneas diminuir para um nível baixo, pode necessitar de uma transfusão de sangue (em que se</w:t>
      </w:r>
      <w:r w:rsidR="007C4BB2">
        <w:t xml:space="preserve"> lhe</w:t>
      </w:r>
      <w:r>
        <w:t xml:space="preserve"> adminis</w:t>
      </w:r>
      <w:r w:rsidR="007C4BB2">
        <w:t xml:space="preserve">tra sangue novo ou produtos </w:t>
      </w:r>
      <w:r>
        <w:t>derivados</w:t>
      </w:r>
      <w:r w:rsidR="007C4BB2">
        <w:t xml:space="preserve"> do sangue</w:t>
      </w:r>
      <w:r>
        <w:t xml:space="preserve"> de um doador).</w:t>
      </w:r>
    </w:p>
    <w:p w14:paraId="3D68CBD6" w14:textId="77777777" w:rsidR="00D26282" w:rsidRDefault="00D26282" w:rsidP="00D26282">
      <w:pPr>
        <w:suppressAutoHyphens/>
        <w:rPr>
          <w:szCs w:val="22"/>
        </w:rPr>
      </w:pPr>
    </w:p>
    <w:p w14:paraId="7860A495" w14:textId="77777777" w:rsidR="00D26282" w:rsidRDefault="00D26282" w:rsidP="00D26282">
      <w:pPr>
        <w:suppressAutoHyphens/>
        <w:rPr>
          <w:szCs w:val="22"/>
        </w:rPr>
      </w:pPr>
      <w:r>
        <w:rPr>
          <w:b/>
          <w:noProof/>
          <w:szCs w:val="22"/>
        </w:rPr>
        <w:t>Outros medicamentos e Lynparza</w:t>
      </w:r>
    </w:p>
    <w:p w14:paraId="2E96F226" w14:textId="77777777" w:rsidR="00D26282" w:rsidRDefault="00D26282" w:rsidP="00D26282">
      <w:pPr>
        <w:tabs>
          <w:tab w:val="clear" w:pos="567"/>
        </w:tabs>
        <w:autoSpaceDE w:val="0"/>
        <w:autoSpaceDN w:val="0"/>
        <w:adjustRightInd w:val="0"/>
        <w:rPr>
          <w:szCs w:val="22"/>
        </w:rPr>
      </w:pPr>
      <w:r>
        <w:rPr>
          <w:noProof/>
          <w:szCs w:val="22"/>
        </w:rPr>
        <w:t>Informe o seu médico, farmacêutico ou enfermeiro se estiver a t</w:t>
      </w:r>
      <w:r w:rsidR="005A75B4">
        <w:rPr>
          <w:noProof/>
          <w:szCs w:val="22"/>
        </w:rPr>
        <w:t>omar, tiver tomado recentemente</w:t>
      </w:r>
      <w:r>
        <w:rPr>
          <w:noProof/>
          <w:szCs w:val="22"/>
        </w:rPr>
        <w:t xml:space="preserve"> ou se vier a tomar outros medicamentos. </w:t>
      </w:r>
      <w:r>
        <w:rPr>
          <w:szCs w:val="24"/>
          <w:lang w:eastAsia="en-US"/>
        </w:rPr>
        <w:t>Estes incluem medicamentos obtidos sem</w:t>
      </w:r>
      <w:r w:rsidR="007C4BB2">
        <w:rPr>
          <w:szCs w:val="24"/>
          <w:lang w:eastAsia="en-US"/>
        </w:rPr>
        <w:t xml:space="preserve"> uma</w:t>
      </w:r>
      <w:r>
        <w:rPr>
          <w:szCs w:val="24"/>
          <w:lang w:eastAsia="en-US"/>
        </w:rPr>
        <w:t xml:space="preserve"> receita médica e medicamentos à base de plantas. Isto porque </w:t>
      </w:r>
      <w:proofErr w:type="spellStart"/>
      <w:r>
        <w:rPr>
          <w:szCs w:val="24"/>
          <w:lang w:eastAsia="en-US"/>
        </w:rPr>
        <w:t>Lynparza</w:t>
      </w:r>
      <w:proofErr w:type="spellEnd"/>
      <w:r>
        <w:rPr>
          <w:szCs w:val="24"/>
          <w:lang w:eastAsia="en-US"/>
        </w:rPr>
        <w:t xml:space="preserve"> pode afetar o modo como outros medicamentos atuam. Igualmente, alguns medicamentos podem afetar a forma como </w:t>
      </w:r>
      <w:proofErr w:type="spellStart"/>
      <w:r>
        <w:rPr>
          <w:szCs w:val="24"/>
          <w:lang w:eastAsia="en-US"/>
        </w:rPr>
        <w:t>Lynparza</w:t>
      </w:r>
      <w:proofErr w:type="spellEnd"/>
      <w:r>
        <w:rPr>
          <w:szCs w:val="24"/>
          <w:lang w:eastAsia="en-US"/>
        </w:rPr>
        <w:t xml:space="preserve"> atua.</w:t>
      </w:r>
    </w:p>
    <w:p w14:paraId="6FD465C2" w14:textId="77777777" w:rsidR="00D26282" w:rsidRDefault="00D26282" w:rsidP="00D26282">
      <w:pPr>
        <w:tabs>
          <w:tab w:val="left" w:pos="426"/>
        </w:tabs>
        <w:ind w:right="-2"/>
      </w:pPr>
    </w:p>
    <w:p w14:paraId="4250A808" w14:textId="77777777" w:rsidR="00D26282" w:rsidRDefault="00D26282" w:rsidP="00D26282">
      <w:pPr>
        <w:tabs>
          <w:tab w:val="left" w:pos="426"/>
        </w:tabs>
        <w:ind w:right="-2"/>
      </w:pPr>
      <w:r>
        <w:t>Informe o seu médico, farmacêutico ou enfermeiro se está a tomar ou a planear tomar qualquer um dos seguintes medicamentos</w:t>
      </w:r>
    </w:p>
    <w:p w14:paraId="2B4B0BC1" w14:textId="77777777" w:rsidR="00D26282" w:rsidRDefault="00D26282" w:rsidP="00D26282">
      <w:pPr>
        <w:numPr>
          <w:ilvl w:val="0"/>
          <w:numId w:val="41"/>
        </w:numPr>
        <w:ind w:left="567" w:right="-2" w:hanging="567"/>
        <w:rPr>
          <w:noProof/>
        </w:rPr>
      </w:pPr>
      <w:bookmarkStart w:id="196" w:name="_Hlk505704622"/>
      <w:r>
        <w:rPr>
          <w:noProof/>
        </w:rPr>
        <w:t>quaisquer outros medicamentos para o cancro</w:t>
      </w:r>
    </w:p>
    <w:p w14:paraId="790EC493" w14:textId="77777777" w:rsidR="00D26282" w:rsidRDefault="00D26282" w:rsidP="00D26282">
      <w:pPr>
        <w:numPr>
          <w:ilvl w:val="0"/>
          <w:numId w:val="41"/>
        </w:numPr>
        <w:ind w:left="567" w:right="-2" w:hanging="567"/>
        <w:rPr>
          <w:noProof/>
        </w:rPr>
      </w:pPr>
      <w:bookmarkStart w:id="197" w:name="_Hlk505704667"/>
      <w:bookmarkEnd w:id="196"/>
      <w:r>
        <w:t>uma vacina ou um medicamento que iniba o sistema imunitário, uma vez que pode necessitar de ser cuidadosamente monitorizad</w:t>
      </w:r>
      <w:r w:rsidR="00B87CBE">
        <w:t>o</w:t>
      </w:r>
    </w:p>
    <w:bookmarkEnd w:id="197"/>
    <w:p w14:paraId="469836F6" w14:textId="77777777" w:rsidR="00D26282" w:rsidRDefault="00D26282" w:rsidP="00D26282">
      <w:pPr>
        <w:numPr>
          <w:ilvl w:val="0"/>
          <w:numId w:val="41"/>
        </w:numPr>
        <w:ind w:left="567" w:right="-2" w:hanging="567"/>
        <w:rPr>
          <w:noProof/>
        </w:rPr>
      </w:pPr>
      <w:proofErr w:type="spellStart"/>
      <w:r>
        <w:t>itraconazol</w:t>
      </w:r>
      <w:proofErr w:type="spellEnd"/>
      <w:r>
        <w:t xml:space="preserve">, </w:t>
      </w:r>
      <w:proofErr w:type="spellStart"/>
      <w:r w:rsidR="007C4BB2">
        <w:t>fluconazol</w:t>
      </w:r>
      <w:proofErr w:type="spellEnd"/>
      <w:r w:rsidR="007C4BB2">
        <w:t xml:space="preserve"> -</w:t>
      </w:r>
      <w:r w:rsidRPr="00535F7D">
        <w:t xml:space="preserve"> utilizado</w:t>
      </w:r>
      <w:r w:rsidRPr="00643BC8">
        <w:t>s</w:t>
      </w:r>
      <w:r w:rsidRPr="00433C42">
        <w:t xml:space="preserve"> para as infeções</w:t>
      </w:r>
      <w:r>
        <w:t xml:space="preserve"> fúngicas</w:t>
      </w:r>
    </w:p>
    <w:p w14:paraId="58814313" w14:textId="77777777" w:rsidR="00D26282" w:rsidRDefault="00D26282" w:rsidP="00D26282">
      <w:pPr>
        <w:numPr>
          <w:ilvl w:val="0"/>
          <w:numId w:val="41"/>
        </w:numPr>
        <w:ind w:left="567" w:right="-2" w:hanging="567"/>
        <w:rPr>
          <w:noProof/>
        </w:rPr>
      </w:pPr>
      <w:proofErr w:type="spellStart"/>
      <w:r>
        <w:t>telitromicina</w:t>
      </w:r>
      <w:proofErr w:type="spellEnd"/>
      <w:r w:rsidR="007C4BB2">
        <w:t xml:space="preserve">, </w:t>
      </w:r>
      <w:proofErr w:type="spellStart"/>
      <w:r w:rsidR="007C4BB2">
        <w:t>claritromicina</w:t>
      </w:r>
      <w:proofErr w:type="spellEnd"/>
      <w:r w:rsidR="007C4BB2">
        <w:t>, eritromicina -</w:t>
      </w:r>
      <w:r>
        <w:t xml:space="preserve"> utilizados para as infeções bacterianas</w:t>
      </w:r>
    </w:p>
    <w:p w14:paraId="71F70338" w14:textId="77777777" w:rsidR="00D26282" w:rsidRDefault="00D26282" w:rsidP="00D26282">
      <w:pPr>
        <w:numPr>
          <w:ilvl w:val="0"/>
          <w:numId w:val="41"/>
        </w:numPr>
        <w:ind w:left="567" w:right="-2" w:hanging="567"/>
        <w:rPr>
          <w:noProof/>
        </w:rPr>
      </w:pPr>
      <w:r>
        <w:t xml:space="preserve">inibidores da </w:t>
      </w:r>
      <w:proofErr w:type="spellStart"/>
      <w:r>
        <w:t>protease</w:t>
      </w:r>
      <w:proofErr w:type="spellEnd"/>
      <w:r>
        <w:t xml:space="preserve"> potenciados com ritonavir ou </w:t>
      </w:r>
      <w:proofErr w:type="spellStart"/>
      <w:r>
        <w:t>cobicistate</w:t>
      </w:r>
      <w:proofErr w:type="spellEnd"/>
      <w:r>
        <w:t xml:space="preserve">, </w:t>
      </w:r>
      <w:proofErr w:type="spellStart"/>
      <w:r>
        <w:t>boceprevir</w:t>
      </w:r>
      <w:proofErr w:type="spellEnd"/>
      <w:r w:rsidRPr="00535F7D">
        <w:t xml:space="preserve">, </w:t>
      </w:r>
      <w:proofErr w:type="spellStart"/>
      <w:r w:rsidRPr="00535F7D">
        <w:t>telaprevir</w:t>
      </w:r>
      <w:proofErr w:type="spellEnd"/>
      <w:r w:rsidRPr="00433C42">
        <w:t>,</w:t>
      </w:r>
      <w:r w:rsidR="007C4BB2">
        <w:t xml:space="preserve"> </w:t>
      </w:r>
      <w:proofErr w:type="spellStart"/>
      <w:r w:rsidR="007C4BB2">
        <w:t>nevirapina</w:t>
      </w:r>
      <w:proofErr w:type="spellEnd"/>
      <w:r w:rsidR="007C4BB2">
        <w:t>, efavirenz -</w:t>
      </w:r>
      <w:r>
        <w:t xml:space="preserve"> utilizados para as infeções víricas, incluindo VIH</w:t>
      </w:r>
    </w:p>
    <w:p w14:paraId="2C437AF3" w14:textId="77777777" w:rsidR="00D26282" w:rsidRDefault="00D26282" w:rsidP="00D26282">
      <w:pPr>
        <w:numPr>
          <w:ilvl w:val="0"/>
          <w:numId w:val="41"/>
        </w:numPr>
        <w:ind w:left="567" w:right="-2" w:hanging="567"/>
        <w:rPr>
          <w:noProof/>
        </w:rPr>
      </w:pPr>
      <w:r>
        <w:t>rifamp</w:t>
      </w:r>
      <w:r w:rsidR="007C4BB2">
        <w:t xml:space="preserve">icina, </w:t>
      </w:r>
      <w:proofErr w:type="spellStart"/>
      <w:r w:rsidR="007C4BB2">
        <w:t>rifapentina</w:t>
      </w:r>
      <w:proofErr w:type="spellEnd"/>
      <w:r w:rsidR="007C4BB2">
        <w:t xml:space="preserve">, </w:t>
      </w:r>
      <w:proofErr w:type="spellStart"/>
      <w:r w:rsidR="007C4BB2">
        <w:t>rifabutina</w:t>
      </w:r>
      <w:proofErr w:type="spellEnd"/>
      <w:r w:rsidR="007C4BB2">
        <w:t xml:space="preserve"> -</w:t>
      </w:r>
      <w:r>
        <w:t xml:space="preserve"> utilizados para as infeções bacterianas, incluindo tuberculose (TB)</w:t>
      </w:r>
    </w:p>
    <w:p w14:paraId="33D07CA4" w14:textId="77777777" w:rsidR="00D26282" w:rsidRDefault="00D26282" w:rsidP="00D26282">
      <w:pPr>
        <w:numPr>
          <w:ilvl w:val="0"/>
          <w:numId w:val="41"/>
        </w:numPr>
        <w:ind w:left="567" w:right="-2" w:hanging="567"/>
        <w:rPr>
          <w:noProof/>
        </w:rPr>
      </w:pPr>
      <w:proofErr w:type="spellStart"/>
      <w:r>
        <w:t>fenitoín</w:t>
      </w:r>
      <w:r w:rsidR="007C4BB2">
        <w:t>a</w:t>
      </w:r>
      <w:proofErr w:type="spellEnd"/>
      <w:r w:rsidR="007C4BB2">
        <w:t>, carbamazepina, fenobarbital -</w:t>
      </w:r>
      <w:r>
        <w:t xml:space="preserve"> utilizados como sedativos ou para tratar crises (convulsões) e epilepsia</w:t>
      </w:r>
    </w:p>
    <w:p w14:paraId="604A7A8A" w14:textId="77777777" w:rsidR="00D26282" w:rsidRDefault="00D26282" w:rsidP="00D26282">
      <w:pPr>
        <w:numPr>
          <w:ilvl w:val="0"/>
          <w:numId w:val="41"/>
        </w:numPr>
        <w:ind w:left="567" w:right="-2" w:hanging="567"/>
        <w:rPr>
          <w:noProof/>
        </w:rPr>
      </w:pPr>
      <w:bookmarkStart w:id="198" w:name="_Hlk505704704"/>
      <w:r>
        <w:t xml:space="preserve">medicamento à base de plantas contendo </w:t>
      </w:r>
      <w:bookmarkEnd w:id="198"/>
      <w:r>
        <w:t xml:space="preserve">hipericão </w:t>
      </w:r>
      <w:r>
        <w:rPr>
          <w:i/>
          <w:iCs/>
        </w:rPr>
        <w:t>(</w:t>
      </w:r>
      <w:proofErr w:type="spellStart"/>
      <w:r>
        <w:rPr>
          <w:i/>
          <w:iCs/>
        </w:rPr>
        <w:t>Hypericum</w:t>
      </w:r>
      <w:proofErr w:type="spellEnd"/>
      <w:r>
        <w:rPr>
          <w:i/>
          <w:iCs/>
        </w:rPr>
        <w:t xml:space="preserve"> </w:t>
      </w:r>
      <w:proofErr w:type="spellStart"/>
      <w:r>
        <w:rPr>
          <w:i/>
          <w:iCs/>
        </w:rPr>
        <w:t>perforatum</w:t>
      </w:r>
      <w:proofErr w:type="spellEnd"/>
      <w:r>
        <w:rPr>
          <w:i/>
          <w:iCs/>
        </w:rPr>
        <w:t xml:space="preserve">) </w:t>
      </w:r>
      <w:r w:rsidR="007C4BB2">
        <w:t>-</w:t>
      </w:r>
      <w:r>
        <w:t xml:space="preserve"> utilizado principalmente para a depressão</w:t>
      </w:r>
    </w:p>
    <w:p w14:paraId="244BED9B" w14:textId="77777777" w:rsidR="00D26282" w:rsidRPr="005D2DC6" w:rsidRDefault="00D26282" w:rsidP="00D26282">
      <w:pPr>
        <w:numPr>
          <w:ilvl w:val="0"/>
          <w:numId w:val="41"/>
        </w:numPr>
        <w:ind w:left="567" w:right="-2" w:hanging="567"/>
        <w:rPr>
          <w:noProof/>
        </w:rPr>
      </w:pPr>
      <w:r>
        <w:t xml:space="preserve">digoxina, </w:t>
      </w:r>
      <w:proofErr w:type="spellStart"/>
      <w:r>
        <w:t>diltiazem</w:t>
      </w:r>
      <w:proofErr w:type="spellEnd"/>
      <w:r>
        <w:t xml:space="preserve">, </w:t>
      </w:r>
      <w:proofErr w:type="spellStart"/>
      <w:r>
        <w:t>furos</w:t>
      </w:r>
      <w:r w:rsidR="007C4BB2">
        <w:t>emida</w:t>
      </w:r>
      <w:proofErr w:type="spellEnd"/>
      <w:r w:rsidR="007C4BB2">
        <w:t xml:space="preserve">, </w:t>
      </w:r>
      <w:proofErr w:type="spellStart"/>
      <w:r w:rsidR="007C4BB2">
        <w:t>verapamilo</w:t>
      </w:r>
      <w:proofErr w:type="spellEnd"/>
      <w:r w:rsidR="007C4BB2">
        <w:t xml:space="preserve">, </w:t>
      </w:r>
      <w:proofErr w:type="spellStart"/>
      <w:r w:rsidR="007C4BB2">
        <w:t>valsartan</w:t>
      </w:r>
      <w:proofErr w:type="spellEnd"/>
      <w:r w:rsidR="007C4BB2">
        <w:t xml:space="preserve"> -</w:t>
      </w:r>
      <w:r>
        <w:t xml:space="preserve"> utilizados para tratar </w:t>
      </w:r>
      <w:r w:rsidRPr="005D2DC6">
        <w:t>problemas</w:t>
      </w:r>
      <w:r w:rsidRPr="006E63DF">
        <w:t xml:space="preserve"> cardía</w:t>
      </w:r>
      <w:r w:rsidRPr="005D2DC6">
        <w:t>co</w:t>
      </w:r>
      <w:r w:rsidRPr="006E63DF">
        <w:t>s ou tensão arterial elevada</w:t>
      </w:r>
    </w:p>
    <w:p w14:paraId="0FE71540" w14:textId="77777777" w:rsidR="00D26282" w:rsidRDefault="007C4BB2" w:rsidP="00D26282">
      <w:pPr>
        <w:numPr>
          <w:ilvl w:val="0"/>
          <w:numId w:val="41"/>
        </w:numPr>
        <w:ind w:left="567" w:right="-2" w:hanging="567"/>
        <w:rPr>
          <w:noProof/>
        </w:rPr>
      </w:pPr>
      <w:proofErr w:type="spellStart"/>
      <w:r>
        <w:t>bosentano</w:t>
      </w:r>
      <w:proofErr w:type="spellEnd"/>
      <w:r>
        <w:t xml:space="preserve"> -</w:t>
      </w:r>
      <w:r w:rsidR="00D26282">
        <w:t xml:space="preserve"> utilizado para tratar a hipertensão arterial pulmonar</w:t>
      </w:r>
    </w:p>
    <w:p w14:paraId="2F26E5BC" w14:textId="77777777" w:rsidR="00D26282" w:rsidRDefault="00D26282" w:rsidP="00D26282">
      <w:pPr>
        <w:numPr>
          <w:ilvl w:val="0"/>
          <w:numId w:val="41"/>
        </w:numPr>
        <w:ind w:left="567" w:right="-2" w:hanging="567"/>
        <w:rPr>
          <w:noProof/>
        </w:rPr>
      </w:pPr>
      <w:r>
        <w:t xml:space="preserve">estatinas, por exemplo </w:t>
      </w:r>
      <w:proofErr w:type="spellStart"/>
      <w:r>
        <w:t>sinvastatin</w:t>
      </w:r>
      <w:r w:rsidR="007C4BB2">
        <w:t>a</w:t>
      </w:r>
      <w:proofErr w:type="spellEnd"/>
      <w:r w:rsidR="007C4BB2">
        <w:t xml:space="preserve">, </w:t>
      </w:r>
      <w:proofErr w:type="spellStart"/>
      <w:r w:rsidR="007C4BB2">
        <w:t>pravastatina</w:t>
      </w:r>
      <w:proofErr w:type="spellEnd"/>
      <w:r w:rsidR="007C4BB2">
        <w:t>, rosuvastatina -</w:t>
      </w:r>
      <w:r>
        <w:t xml:space="preserve"> utilizadas para baixar os níveis de colesterol no sangue</w:t>
      </w:r>
    </w:p>
    <w:p w14:paraId="02481A98" w14:textId="77777777" w:rsidR="00D26282" w:rsidRDefault="007C4BB2" w:rsidP="00D26282">
      <w:pPr>
        <w:numPr>
          <w:ilvl w:val="0"/>
          <w:numId w:val="41"/>
        </w:numPr>
        <w:ind w:left="567" w:right="-2" w:hanging="567"/>
        <w:rPr>
          <w:noProof/>
        </w:rPr>
      </w:pPr>
      <w:r>
        <w:rPr>
          <w:noProof/>
        </w:rPr>
        <w:t>dabigatrano -</w:t>
      </w:r>
      <w:r w:rsidR="00D26282">
        <w:rPr>
          <w:noProof/>
        </w:rPr>
        <w:t xml:space="preserve"> utilizado para fluidificar o sangue</w:t>
      </w:r>
    </w:p>
    <w:p w14:paraId="2330DCA9" w14:textId="77777777" w:rsidR="00D26282" w:rsidRDefault="00D26282" w:rsidP="00D26282">
      <w:pPr>
        <w:numPr>
          <w:ilvl w:val="0"/>
          <w:numId w:val="41"/>
        </w:numPr>
        <w:ind w:left="567" w:right="-2" w:hanging="567"/>
        <w:rPr>
          <w:noProof/>
        </w:rPr>
      </w:pPr>
      <w:r>
        <w:rPr>
          <w:noProof/>
        </w:rPr>
        <w:t>glibencl</w:t>
      </w:r>
      <w:r w:rsidR="007C4BB2">
        <w:rPr>
          <w:noProof/>
        </w:rPr>
        <w:t>amida, metformina, repaglinida -</w:t>
      </w:r>
      <w:r>
        <w:rPr>
          <w:noProof/>
        </w:rPr>
        <w:t xml:space="preserve"> utilizados para tratar a diabetes</w:t>
      </w:r>
    </w:p>
    <w:p w14:paraId="248E1604" w14:textId="77777777" w:rsidR="00D26282" w:rsidRDefault="007C4BB2" w:rsidP="00D26282">
      <w:pPr>
        <w:numPr>
          <w:ilvl w:val="0"/>
          <w:numId w:val="41"/>
        </w:numPr>
        <w:ind w:left="567" w:right="-2" w:hanging="567"/>
        <w:rPr>
          <w:noProof/>
        </w:rPr>
      </w:pPr>
      <w:r>
        <w:rPr>
          <w:noProof/>
        </w:rPr>
        <w:t>alcaloides ergóticos -</w:t>
      </w:r>
      <w:r w:rsidR="00D26282">
        <w:rPr>
          <w:noProof/>
        </w:rPr>
        <w:t xml:space="preserve"> utilizados para tratar enxaquecas e dor de cabeça</w:t>
      </w:r>
    </w:p>
    <w:p w14:paraId="79EF6108" w14:textId="77777777" w:rsidR="00D26282" w:rsidRDefault="007C4BB2" w:rsidP="00D26282">
      <w:pPr>
        <w:numPr>
          <w:ilvl w:val="0"/>
          <w:numId w:val="41"/>
        </w:numPr>
        <w:ind w:left="567" w:right="-2" w:hanging="567"/>
        <w:rPr>
          <w:noProof/>
        </w:rPr>
      </w:pPr>
      <w:r>
        <w:rPr>
          <w:noProof/>
        </w:rPr>
        <w:t>fentanil -</w:t>
      </w:r>
      <w:r w:rsidR="00D26282">
        <w:rPr>
          <w:noProof/>
        </w:rPr>
        <w:t xml:space="preserve"> utilizado para tratar a dor cancerosa</w:t>
      </w:r>
    </w:p>
    <w:p w14:paraId="6F6A57FB" w14:textId="77777777" w:rsidR="00D26282" w:rsidRDefault="00D26282" w:rsidP="00D26282">
      <w:pPr>
        <w:numPr>
          <w:ilvl w:val="0"/>
          <w:numId w:val="41"/>
        </w:numPr>
        <w:ind w:left="567" w:right="-2" w:hanging="567"/>
        <w:rPr>
          <w:noProof/>
        </w:rPr>
      </w:pPr>
      <w:r>
        <w:rPr>
          <w:noProof/>
        </w:rPr>
        <w:t xml:space="preserve">pimozida, </w:t>
      </w:r>
      <w:bookmarkStart w:id="199" w:name="_Hlk505704743"/>
      <w:r>
        <w:rPr>
          <w:noProof/>
        </w:rPr>
        <w:t>quetiapina</w:t>
      </w:r>
      <w:bookmarkEnd w:id="199"/>
      <w:r w:rsidR="007C4BB2">
        <w:rPr>
          <w:noProof/>
        </w:rPr>
        <w:t xml:space="preserve"> -</w:t>
      </w:r>
      <w:r>
        <w:rPr>
          <w:noProof/>
        </w:rPr>
        <w:t xml:space="preserve"> utilizadas para </w:t>
      </w:r>
      <w:bookmarkStart w:id="200" w:name="_Hlk505704766"/>
      <w:r>
        <w:rPr>
          <w:noProof/>
        </w:rPr>
        <w:t>tratar problemas de saúde mental</w:t>
      </w:r>
      <w:bookmarkEnd w:id="200"/>
    </w:p>
    <w:p w14:paraId="5DBE1D8F" w14:textId="77777777" w:rsidR="00D26282" w:rsidRDefault="007C4BB2" w:rsidP="00D26282">
      <w:pPr>
        <w:numPr>
          <w:ilvl w:val="0"/>
          <w:numId w:val="41"/>
        </w:numPr>
        <w:ind w:left="567" w:right="-2" w:hanging="567"/>
        <w:rPr>
          <w:noProof/>
        </w:rPr>
      </w:pPr>
      <w:r>
        <w:rPr>
          <w:noProof/>
        </w:rPr>
        <w:t>cisaprida -</w:t>
      </w:r>
      <w:r w:rsidR="00D26282">
        <w:rPr>
          <w:noProof/>
        </w:rPr>
        <w:t xml:space="preserve"> utilizada para tratar problemas no estômago</w:t>
      </w:r>
    </w:p>
    <w:p w14:paraId="6180EE02" w14:textId="77777777" w:rsidR="00D26282" w:rsidRDefault="007C4BB2" w:rsidP="00D26282">
      <w:pPr>
        <w:numPr>
          <w:ilvl w:val="0"/>
          <w:numId w:val="41"/>
        </w:numPr>
        <w:ind w:left="567" w:right="-2" w:hanging="567"/>
        <w:rPr>
          <w:noProof/>
        </w:rPr>
      </w:pPr>
      <w:r>
        <w:rPr>
          <w:noProof/>
        </w:rPr>
        <w:t>colquicina -</w:t>
      </w:r>
      <w:r w:rsidR="00D26282">
        <w:rPr>
          <w:noProof/>
        </w:rPr>
        <w:t xml:space="preserve"> utilizada para tratar a gota</w:t>
      </w:r>
    </w:p>
    <w:p w14:paraId="2A37B49F" w14:textId="77777777" w:rsidR="00D26282" w:rsidRDefault="00D26282" w:rsidP="00D26282">
      <w:pPr>
        <w:numPr>
          <w:ilvl w:val="0"/>
          <w:numId w:val="41"/>
        </w:numPr>
        <w:ind w:left="567" w:right="-2" w:hanging="567"/>
        <w:rPr>
          <w:noProof/>
        </w:rPr>
      </w:pPr>
      <w:r>
        <w:rPr>
          <w:noProof/>
        </w:rPr>
        <w:t>ciclo</w:t>
      </w:r>
      <w:r w:rsidR="007C4BB2">
        <w:rPr>
          <w:noProof/>
        </w:rPr>
        <w:t>sporina, sirolímus, tacrolímus -</w:t>
      </w:r>
      <w:r>
        <w:rPr>
          <w:noProof/>
        </w:rPr>
        <w:t xml:space="preserve"> utilizados para suprimir o sistema imune</w:t>
      </w:r>
    </w:p>
    <w:p w14:paraId="3618EED6" w14:textId="77777777" w:rsidR="00D26282" w:rsidRDefault="007C4BB2" w:rsidP="00D26282">
      <w:pPr>
        <w:numPr>
          <w:ilvl w:val="0"/>
          <w:numId w:val="41"/>
        </w:numPr>
        <w:ind w:left="567" w:right="-2" w:hanging="567"/>
        <w:rPr>
          <w:noProof/>
        </w:rPr>
      </w:pPr>
      <w:r>
        <w:rPr>
          <w:noProof/>
        </w:rPr>
        <w:t>metotrexato -</w:t>
      </w:r>
      <w:r w:rsidR="00D26282">
        <w:rPr>
          <w:noProof/>
        </w:rPr>
        <w:t xml:space="preserve"> utilizado para tratar cancro, artrite reumatoide e psoríase</w:t>
      </w:r>
    </w:p>
    <w:p w14:paraId="758F4E9F" w14:textId="77777777" w:rsidR="00D26282" w:rsidRDefault="00D26282" w:rsidP="00D26282">
      <w:pPr>
        <w:suppressAutoHyphens/>
        <w:rPr>
          <w:szCs w:val="22"/>
        </w:rPr>
      </w:pPr>
    </w:p>
    <w:p w14:paraId="15C82386" w14:textId="77777777" w:rsidR="00D26282" w:rsidRDefault="00D26282" w:rsidP="00D26282">
      <w:pPr>
        <w:suppressAutoHyphens/>
        <w:rPr>
          <w:szCs w:val="22"/>
        </w:rPr>
      </w:pPr>
      <w:bookmarkStart w:id="201" w:name="_Hlk505704820"/>
      <w:r>
        <w:rPr>
          <w:szCs w:val="22"/>
        </w:rPr>
        <w:t>Informe o seu médico, farmacêutico ou enfermeiro se estiver a tomar qualquer um dos medicamentos acima referidos ou</w:t>
      </w:r>
      <w:r w:rsidR="00D017A7">
        <w:rPr>
          <w:szCs w:val="22"/>
        </w:rPr>
        <w:t xml:space="preserve"> quaisquer</w:t>
      </w:r>
      <w:r>
        <w:rPr>
          <w:szCs w:val="22"/>
        </w:rPr>
        <w:t xml:space="preserve"> outros medica</w:t>
      </w:r>
      <w:r w:rsidR="007C4BB2">
        <w:rPr>
          <w:szCs w:val="22"/>
        </w:rPr>
        <w:t>mentos. Os medicamentos mencionados</w:t>
      </w:r>
      <w:r>
        <w:rPr>
          <w:szCs w:val="22"/>
        </w:rPr>
        <w:t xml:space="preserve"> acima podem não ser os únicos a interferir com </w:t>
      </w:r>
      <w:proofErr w:type="spellStart"/>
      <w:r>
        <w:rPr>
          <w:szCs w:val="22"/>
        </w:rPr>
        <w:t>Lynparza</w:t>
      </w:r>
      <w:proofErr w:type="spellEnd"/>
      <w:r>
        <w:rPr>
          <w:szCs w:val="22"/>
        </w:rPr>
        <w:t>.</w:t>
      </w:r>
    </w:p>
    <w:bookmarkEnd w:id="201"/>
    <w:p w14:paraId="3A07859A" w14:textId="77777777" w:rsidR="00D26282" w:rsidRDefault="00D26282" w:rsidP="00D26282">
      <w:pPr>
        <w:suppressAutoHyphens/>
        <w:rPr>
          <w:szCs w:val="22"/>
        </w:rPr>
      </w:pPr>
    </w:p>
    <w:p w14:paraId="4D9D2815" w14:textId="77777777" w:rsidR="00D26282" w:rsidRPr="005D2DC6" w:rsidRDefault="00D26282" w:rsidP="00D26282">
      <w:pPr>
        <w:suppressAutoHyphens/>
        <w:rPr>
          <w:b/>
          <w:szCs w:val="22"/>
        </w:rPr>
      </w:pPr>
      <w:proofErr w:type="spellStart"/>
      <w:r w:rsidRPr="005D2DC6">
        <w:rPr>
          <w:b/>
          <w:szCs w:val="22"/>
        </w:rPr>
        <w:t>Lynparza</w:t>
      </w:r>
      <w:proofErr w:type="spellEnd"/>
      <w:r w:rsidRPr="005D2DC6">
        <w:rPr>
          <w:b/>
          <w:szCs w:val="22"/>
        </w:rPr>
        <w:t xml:space="preserve"> com bebidas</w:t>
      </w:r>
    </w:p>
    <w:p w14:paraId="21177DE1" w14:textId="77777777" w:rsidR="00D26282" w:rsidRDefault="00D26282" w:rsidP="00D26282">
      <w:pPr>
        <w:suppressAutoHyphens/>
        <w:rPr>
          <w:szCs w:val="22"/>
        </w:rPr>
      </w:pPr>
      <w:r>
        <w:rPr>
          <w:szCs w:val="22"/>
        </w:rPr>
        <w:t>Não beba sumo de toranj</w:t>
      </w:r>
      <w:r w:rsidR="00D017A7">
        <w:rPr>
          <w:szCs w:val="22"/>
        </w:rPr>
        <w:t>a enquanto estiver a ser tratada</w:t>
      </w:r>
      <w:r>
        <w:rPr>
          <w:szCs w:val="22"/>
        </w:rPr>
        <w:t xml:space="preserve"> com </w:t>
      </w:r>
      <w:proofErr w:type="spellStart"/>
      <w:r>
        <w:rPr>
          <w:szCs w:val="22"/>
        </w:rPr>
        <w:t>Lynparza</w:t>
      </w:r>
      <w:proofErr w:type="spellEnd"/>
      <w:r>
        <w:rPr>
          <w:szCs w:val="22"/>
        </w:rPr>
        <w:t>. Este pode afetar a forma como o medicamento atua.</w:t>
      </w:r>
    </w:p>
    <w:p w14:paraId="1D44E8D2" w14:textId="77777777" w:rsidR="00D26282" w:rsidRDefault="00D26282" w:rsidP="00D26282">
      <w:pPr>
        <w:suppressAutoHyphens/>
        <w:rPr>
          <w:szCs w:val="22"/>
        </w:rPr>
      </w:pPr>
    </w:p>
    <w:p w14:paraId="77A49016" w14:textId="77777777" w:rsidR="00D26282" w:rsidRDefault="00D26282" w:rsidP="009A7594">
      <w:pPr>
        <w:keepNext/>
        <w:suppressAutoHyphens/>
        <w:rPr>
          <w:b/>
          <w:noProof/>
          <w:szCs w:val="22"/>
        </w:rPr>
      </w:pPr>
      <w:bookmarkStart w:id="202" w:name="_Hlk505704917"/>
      <w:r>
        <w:rPr>
          <w:b/>
          <w:noProof/>
          <w:szCs w:val="22"/>
        </w:rPr>
        <w:lastRenderedPageBreak/>
        <w:t>Contraceção,</w:t>
      </w:r>
      <w:bookmarkEnd w:id="202"/>
      <w:r>
        <w:rPr>
          <w:b/>
          <w:noProof/>
          <w:szCs w:val="22"/>
        </w:rPr>
        <w:t xml:space="preserve"> gravidez e amamentação</w:t>
      </w:r>
    </w:p>
    <w:p w14:paraId="7F3886FC" w14:textId="77777777" w:rsidR="00F01D32" w:rsidRPr="007D503F" w:rsidRDefault="00F01D32" w:rsidP="009A7594">
      <w:pPr>
        <w:keepNext/>
        <w:suppressAutoHyphens/>
        <w:rPr>
          <w:szCs w:val="22"/>
          <w:u w:val="single"/>
        </w:rPr>
      </w:pPr>
      <w:r w:rsidRPr="007D503F">
        <w:rPr>
          <w:szCs w:val="22"/>
          <w:u w:val="single"/>
        </w:rPr>
        <w:t>Doentes do sexo feminino</w:t>
      </w:r>
    </w:p>
    <w:p w14:paraId="369F8070" w14:textId="77777777" w:rsidR="00D26282" w:rsidRDefault="00D26282" w:rsidP="00D26282">
      <w:pPr>
        <w:numPr>
          <w:ilvl w:val="0"/>
          <w:numId w:val="41"/>
        </w:numPr>
        <w:ind w:left="567" w:right="-2" w:hanging="567"/>
        <w:rPr>
          <w:noProof/>
        </w:rPr>
      </w:pPr>
      <w:r>
        <w:t xml:space="preserve">Não tome </w:t>
      </w:r>
      <w:proofErr w:type="spellStart"/>
      <w:r>
        <w:t>Lynparza</w:t>
      </w:r>
      <w:proofErr w:type="spellEnd"/>
      <w:r>
        <w:t xml:space="preserve"> se está grávid</w:t>
      </w:r>
      <w:r w:rsidR="007C4BB2">
        <w:t>a ou pensa estar grávida. Isto</w:t>
      </w:r>
      <w:r>
        <w:t xml:space="preserve"> porque ele pode afetar o feto.</w:t>
      </w:r>
    </w:p>
    <w:p w14:paraId="200F0B27" w14:textId="77777777" w:rsidR="00D26282" w:rsidRDefault="00D26282" w:rsidP="00D26282">
      <w:pPr>
        <w:numPr>
          <w:ilvl w:val="0"/>
          <w:numId w:val="41"/>
        </w:numPr>
        <w:ind w:left="567" w:right="-2" w:hanging="567"/>
        <w:rPr>
          <w:noProof/>
        </w:rPr>
      </w:pPr>
      <w:r>
        <w:t>Não deve ficar grávida enquanto toma este medicamento.</w:t>
      </w:r>
      <w:r>
        <w:rPr>
          <w:noProof/>
        </w:rPr>
        <w:t xml:space="preserve"> </w:t>
      </w:r>
      <w:r w:rsidR="003D1AB2">
        <w:rPr>
          <w:noProof/>
        </w:rPr>
        <w:t xml:space="preserve">Se tiver relações sexuais, </w:t>
      </w:r>
      <w:r w:rsidR="003D1AB2">
        <w:t>d</w:t>
      </w:r>
      <w:r>
        <w:t xml:space="preserve">everá utilizar </w:t>
      </w:r>
      <w:r w:rsidR="003D1AB2">
        <w:t xml:space="preserve">dois </w:t>
      </w:r>
      <w:r>
        <w:t>métodos contracetivos eficazes enquanto toma</w:t>
      </w:r>
      <w:r w:rsidR="003D1AB2">
        <w:t>r</w:t>
      </w:r>
      <w:r>
        <w:t xml:space="preserve"> este medicamento e durante </w:t>
      </w:r>
      <w:r w:rsidR="00BB5021">
        <w:t>6</w:t>
      </w:r>
      <w:r>
        <w:t> </w:t>
      </w:r>
      <w:r w:rsidR="00BB5021">
        <w:t>meses</w:t>
      </w:r>
      <w:r>
        <w:t xml:space="preserve"> após a toma</w:t>
      </w:r>
      <w:r>
        <w:rPr>
          <w:noProof/>
        </w:rPr>
        <w:t xml:space="preserve"> da última dose de Lynparza. Desconhece-se se Lynparza pode afetar a efetividade de alguns contracetivos hormonais. Por favor, informe o seu médico se está a tomar um contracetivo hormonal, já que o seu médico poderá recomendar a adição de um método contracetivo não hormonal.</w:t>
      </w:r>
    </w:p>
    <w:p w14:paraId="7C2B8F10" w14:textId="77777777" w:rsidR="00D26282" w:rsidRDefault="00D26282" w:rsidP="00D26282">
      <w:pPr>
        <w:numPr>
          <w:ilvl w:val="0"/>
          <w:numId w:val="41"/>
        </w:numPr>
        <w:ind w:left="567" w:right="-2" w:hanging="567"/>
        <w:rPr>
          <w:noProof/>
        </w:rPr>
      </w:pPr>
      <w:r>
        <w:t>Deverá realizar um teste de grav</w:t>
      </w:r>
      <w:r w:rsidR="007C4BB2">
        <w:t xml:space="preserve">idez antes de iniciar </w:t>
      </w:r>
      <w:proofErr w:type="spellStart"/>
      <w:r w:rsidR="007C4BB2">
        <w:t>Lynparza</w:t>
      </w:r>
      <w:proofErr w:type="spellEnd"/>
      <w:r w:rsidR="007C4BB2">
        <w:t>,</w:t>
      </w:r>
      <w:r>
        <w:t xml:space="preserve"> em intervalos regulares durante o tratamento e </w:t>
      </w:r>
      <w:r w:rsidR="00BB5021">
        <w:t>6</w:t>
      </w:r>
      <w:r>
        <w:t> </w:t>
      </w:r>
      <w:r w:rsidR="00BB5021">
        <w:t>meses</w:t>
      </w:r>
      <w:r>
        <w:t xml:space="preserve"> após tomar a última dose de </w:t>
      </w:r>
      <w:proofErr w:type="spellStart"/>
      <w:r>
        <w:t>Lynparza</w:t>
      </w:r>
      <w:proofErr w:type="spellEnd"/>
      <w:r>
        <w:t>.</w:t>
      </w:r>
      <w:r>
        <w:rPr>
          <w:noProof/>
        </w:rPr>
        <w:t xml:space="preserve"> </w:t>
      </w:r>
      <w:r>
        <w:t>Se ficar grávida durante este período, consulte imediatamente o seu médico.</w:t>
      </w:r>
    </w:p>
    <w:p w14:paraId="2E1C45FC" w14:textId="77777777" w:rsidR="00D26282" w:rsidRDefault="00D26282" w:rsidP="00D26282">
      <w:pPr>
        <w:numPr>
          <w:ilvl w:val="0"/>
          <w:numId w:val="41"/>
        </w:numPr>
        <w:spacing w:after="120"/>
        <w:ind w:left="567" w:right="-2" w:hanging="567"/>
        <w:rPr>
          <w:noProof/>
        </w:rPr>
      </w:pPr>
      <w:r>
        <w:t xml:space="preserve">Desconhece-se se </w:t>
      </w:r>
      <w:proofErr w:type="spellStart"/>
      <w:r>
        <w:t>Lynparza</w:t>
      </w:r>
      <w:proofErr w:type="spellEnd"/>
      <w:r>
        <w:t xml:space="preserve"> passa para o leite materno. Não amamente se está a tomar </w:t>
      </w:r>
      <w:proofErr w:type="spellStart"/>
      <w:r>
        <w:t>Lynparza</w:t>
      </w:r>
      <w:proofErr w:type="spellEnd"/>
      <w:r>
        <w:t xml:space="preserve"> e durante 1 mês após a toma da última dose de </w:t>
      </w:r>
      <w:proofErr w:type="spellStart"/>
      <w:r>
        <w:t>Lynparza</w:t>
      </w:r>
      <w:proofErr w:type="spellEnd"/>
      <w:r>
        <w:t>. Se estiver a planear amamentar, informe o seu médico.</w:t>
      </w:r>
    </w:p>
    <w:p w14:paraId="0DB5A10D" w14:textId="77777777" w:rsidR="00D26282" w:rsidRDefault="00D26282" w:rsidP="00D26282">
      <w:pPr>
        <w:suppressAutoHyphens/>
        <w:rPr>
          <w:szCs w:val="22"/>
        </w:rPr>
      </w:pPr>
    </w:p>
    <w:p w14:paraId="0BF034A9" w14:textId="77777777" w:rsidR="00F01D32" w:rsidRPr="007D503F" w:rsidRDefault="00F01D32" w:rsidP="004A42DA">
      <w:pPr>
        <w:keepNext/>
        <w:suppressAutoHyphens/>
        <w:rPr>
          <w:szCs w:val="22"/>
          <w:u w:val="single"/>
        </w:rPr>
      </w:pPr>
      <w:r w:rsidRPr="007D503F">
        <w:rPr>
          <w:szCs w:val="22"/>
          <w:u w:val="single"/>
        </w:rPr>
        <w:t>Doentes do sexo masculino</w:t>
      </w:r>
    </w:p>
    <w:p w14:paraId="1920EF12" w14:textId="77777777" w:rsidR="008E6BA6" w:rsidRDefault="00F01D32" w:rsidP="008E6BA6">
      <w:pPr>
        <w:numPr>
          <w:ilvl w:val="0"/>
          <w:numId w:val="51"/>
        </w:numPr>
        <w:suppressAutoHyphens/>
        <w:ind w:left="567" w:hanging="567"/>
        <w:rPr>
          <w:szCs w:val="22"/>
        </w:rPr>
      </w:pPr>
      <w:r w:rsidRPr="008E6BA6">
        <w:t>Deve u</w:t>
      </w:r>
      <w:r w:rsidR="00C45647" w:rsidRPr="008E6BA6">
        <w:t>tilizar</w:t>
      </w:r>
      <w:r w:rsidRPr="008E6BA6">
        <w:t xml:space="preserve"> um preservativo </w:t>
      </w:r>
      <w:r w:rsidR="00C45647" w:rsidRPr="008E6BA6">
        <w:t>quando tiver relações</w:t>
      </w:r>
      <w:r w:rsidRPr="008E6BA6">
        <w:t xml:space="preserve"> sex</w:t>
      </w:r>
      <w:r w:rsidR="00C45647" w:rsidRPr="008E6BA6">
        <w:t>uais</w:t>
      </w:r>
      <w:r w:rsidRPr="008E6BA6">
        <w:t xml:space="preserve"> com uma parceira, mesmo que</w:t>
      </w:r>
      <w:r w:rsidRPr="00F01D32">
        <w:rPr>
          <w:szCs w:val="22"/>
        </w:rPr>
        <w:t xml:space="preserve"> ela est</w:t>
      </w:r>
      <w:r>
        <w:rPr>
          <w:szCs w:val="22"/>
        </w:rPr>
        <w:t>eja</w:t>
      </w:r>
      <w:r w:rsidRPr="00F01D32">
        <w:rPr>
          <w:szCs w:val="22"/>
        </w:rPr>
        <w:t xml:space="preserve"> grávida,</w:t>
      </w:r>
      <w:r w:rsidR="00C45647">
        <w:rPr>
          <w:szCs w:val="22"/>
        </w:rPr>
        <w:t xml:space="preserve"> </w:t>
      </w:r>
      <w:r w:rsidRPr="00F01D32">
        <w:rPr>
          <w:szCs w:val="22"/>
        </w:rPr>
        <w:t xml:space="preserve">enquanto estiver a tomar </w:t>
      </w:r>
      <w:proofErr w:type="spellStart"/>
      <w:r w:rsidRPr="00F01D32">
        <w:rPr>
          <w:szCs w:val="22"/>
        </w:rPr>
        <w:t>Lynparza</w:t>
      </w:r>
      <w:proofErr w:type="spellEnd"/>
      <w:r w:rsidRPr="00F01D32">
        <w:rPr>
          <w:szCs w:val="22"/>
        </w:rPr>
        <w:t xml:space="preserve"> e durante 3</w:t>
      </w:r>
      <w:r>
        <w:rPr>
          <w:szCs w:val="22"/>
        </w:rPr>
        <w:t> </w:t>
      </w:r>
      <w:r w:rsidRPr="00F01D32">
        <w:rPr>
          <w:szCs w:val="22"/>
        </w:rPr>
        <w:t xml:space="preserve">meses após </w:t>
      </w:r>
      <w:r w:rsidR="003D1AB2">
        <w:rPr>
          <w:szCs w:val="22"/>
        </w:rPr>
        <w:t xml:space="preserve">a </w:t>
      </w:r>
      <w:r w:rsidRPr="00F01D32">
        <w:rPr>
          <w:szCs w:val="22"/>
        </w:rPr>
        <w:t xml:space="preserve">toma </w:t>
      </w:r>
      <w:r w:rsidR="003D1AB2">
        <w:rPr>
          <w:szCs w:val="22"/>
        </w:rPr>
        <w:t>d</w:t>
      </w:r>
      <w:r w:rsidRPr="00F01D32">
        <w:rPr>
          <w:szCs w:val="22"/>
        </w:rPr>
        <w:t xml:space="preserve">a última dose. Não se sabe se </w:t>
      </w:r>
      <w:proofErr w:type="spellStart"/>
      <w:r w:rsidRPr="00F01D32">
        <w:rPr>
          <w:szCs w:val="22"/>
        </w:rPr>
        <w:t>Lynparza</w:t>
      </w:r>
      <w:proofErr w:type="spellEnd"/>
      <w:r w:rsidRPr="00F01D32">
        <w:rPr>
          <w:szCs w:val="22"/>
        </w:rPr>
        <w:t xml:space="preserve"> passa para o s</w:t>
      </w:r>
      <w:r w:rsidR="00A90192">
        <w:rPr>
          <w:szCs w:val="22"/>
        </w:rPr>
        <w:t>é</w:t>
      </w:r>
      <w:r w:rsidRPr="00F01D32">
        <w:rPr>
          <w:szCs w:val="22"/>
        </w:rPr>
        <w:t>men.</w:t>
      </w:r>
    </w:p>
    <w:p w14:paraId="1F803772" w14:textId="77777777" w:rsidR="008E6BA6" w:rsidRDefault="00F01D32" w:rsidP="008E6BA6">
      <w:pPr>
        <w:numPr>
          <w:ilvl w:val="0"/>
          <w:numId w:val="51"/>
        </w:numPr>
        <w:suppressAutoHyphens/>
        <w:ind w:left="567" w:hanging="567"/>
        <w:rPr>
          <w:szCs w:val="22"/>
        </w:rPr>
      </w:pPr>
      <w:r w:rsidRPr="008E6BA6">
        <w:rPr>
          <w:szCs w:val="22"/>
        </w:rPr>
        <w:t>A sua parceira também deve usar um método contracetivo adequado.</w:t>
      </w:r>
    </w:p>
    <w:p w14:paraId="14DBC2D8" w14:textId="77777777" w:rsidR="00F01D32" w:rsidRPr="005513A4" w:rsidRDefault="00F01D32" w:rsidP="007D503F">
      <w:pPr>
        <w:numPr>
          <w:ilvl w:val="0"/>
          <w:numId w:val="51"/>
        </w:numPr>
        <w:suppressAutoHyphens/>
        <w:ind w:left="567" w:hanging="567"/>
        <w:rPr>
          <w:szCs w:val="22"/>
        </w:rPr>
      </w:pPr>
      <w:r w:rsidRPr="008E6BA6">
        <w:rPr>
          <w:szCs w:val="22"/>
        </w:rPr>
        <w:t xml:space="preserve">Não deve doar esperma enquanto estiver a tomar </w:t>
      </w:r>
      <w:proofErr w:type="spellStart"/>
      <w:r w:rsidRPr="008E6BA6">
        <w:rPr>
          <w:szCs w:val="22"/>
        </w:rPr>
        <w:t>Lynparza</w:t>
      </w:r>
      <w:proofErr w:type="spellEnd"/>
      <w:r w:rsidRPr="008E6BA6">
        <w:rPr>
          <w:szCs w:val="22"/>
        </w:rPr>
        <w:t xml:space="preserve"> e durante 3 meses após tomar a última dose.</w:t>
      </w:r>
    </w:p>
    <w:p w14:paraId="4DCE954F" w14:textId="77777777" w:rsidR="00F01D32" w:rsidRDefault="00F01D32" w:rsidP="00D26282">
      <w:pPr>
        <w:suppressAutoHyphens/>
        <w:rPr>
          <w:szCs w:val="22"/>
        </w:rPr>
      </w:pPr>
    </w:p>
    <w:p w14:paraId="0942E46D" w14:textId="77777777" w:rsidR="00D26282" w:rsidRDefault="00D26282" w:rsidP="00D26282">
      <w:pPr>
        <w:suppressAutoHyphens/>
        <w:rPr>
          <w:szCs w:val="22"/>
        </w:rPr>
      </w:pPr>
      <w:r>
        <w:rPr>
          <w:b/>
          <w:noProof/>
          <w:szCs w:val="22"/>
        </w:rPr>
        <w:t>Condução de veículos e utilização de máquinas</w:t>
      </w:r>
    </w:p>
    <w:p w14:paraId="6641CC36" w14:textId="77777777" w:rsidR="00D26282" w:rsidRDefault="00D26282" w:rsidP="00D26282">
      <w:pPr>
        <w:rPr>
          <w:i/>
          <w:noProof/>
          <w:szCs w:val="22"/>
        </w:rPr>
      </w:pPr>
      <w:proofErr w:type="spellStart"/>
      <w:r>
        <w:t>Lynparza</w:t>
      </w:r>
      <w:proofErr w:type="spellEnd"/>
      <w:r>
        <w:t xml:space="preserve"> pode afetar a sua capacidade para conduzir e utilizar máquinas. Se sentir tonturas, fraqueza ou cansaço enquanto toma </w:t>
      </w:r>
      <w:proofErr w:type="spellStart"/>
      <w:r>
        <w:t>Lynparza</w:t>
      </w:r>
      <w:proofErr w:type="spellEnd"/>
      <w:r>
        <w:t>, não conduza nem utilize ferramentas ou máquinas.</w:t>
      </w:r>
    </w:p>
    <w:p w14:paraId="054430AD" w14:textId="77777777" w:rsidR="00D26282" w:rsidRDefault="00D26282" w:rsidP="00D26282">
      <w:pPr>
        <w:suppressAutoHyphens/>
        <w:rPr>
          <w:szCs w:val="22"/>
        </w:rPr>
      </w:pPr>
    </w:p>
    <w:p w14:paraId="240C1665" w14:textId="77777777" w:rsidR="00C45647" w:rsidRPr="007D503F" w:rsidRDefault="00C45647" w:rsidP="00C45647">
      <w:pPr>
        <w:suppressAutoHyphens/>
        <w:rPr>
          <w:b/>
          <w:szCs w:val="22"/>
        </w:rPr>
      </w:pPr>
      <w:r w:rsidRPr="007D503F">
        <w:rPr>
          <w:b/>
          <w:szCs w:val="22"/>
        </w:rPr>
        <w:t xml:space="preserve">Informação sobre outros </w:t>
      </w:r>
      <w:r w:rsidR="004C22EB" w:rsidRPr="007D503F">
        <w:rPr>
          <w:b/>
          <w:noProof/>
          <w:snapToGrid w:val="0"/>
          <w:szCs w:val="22"/>
        </w:rPr>
        <w:t>componentes</w:t>
      </w:r>
      <w:r w:rsidRPr="007D503F">
        <w:rPr>
          <w:b/>
          <w:szCs w:val="22"/>
        </w:rPr>
        <w:t xml:space="preserve"> neste medicamento</w:t>
      </w:r>
    </w:p>
    <w:p w14:paraId="7EC3E758" w14:textId="77777777" w:rsidR="00C45647" w:rsidRDefault="00C45647" w:rsidP="00C45647">
      <w:pPr>
        <w:suppressAutoHyphens/>
        <w:rPr>
          <w:szCs w:val="22"/>
        </w:rPr>
      </w:pPr>
      <w:r w:rsidRPr="00C45647">
        <w:rPr>
          <w:szCs w:val="22"/>
        </w:rPr>
        <w:t>Este medicamento contém menos do que 1</w:t>
      </w:r>
      <w:r>
        <w:rPr>
          <w:szCs w:val="22"/>
        </w:rPr>
        <w:t> </w:t>
      </w:r>
      <w:proofErr w:type="spellStart"/>
      <w:r w:rsidRPr="00C45647">
        <w:rPr>
          <w:szCs w:val="22"/>
        </w:rPr>
        <w:t>mmol</w:t>
      </w:r>
      <w:proofErr w:type="spellEnd"/>
      <w:r w:rsidRPr="00C45647">
        <w:rPr>
          <w:szCs w:val="22"/>
        </w:rPr>
        <w:t xml:space="preserve"> (23</w:t>
      </w:r>
      <w:r w:rsidR="00A90192">
        <w:rPr>
          <w:szCs w:val="22"/>
        </w:rPr>
        <w:t> </w:t>
      </w:r>
      <w:r w:rsidRPr="00C45647">
        <w:rPr>
          <w:szCs w:val="22"/>
        </w:rPr>
        <w:t xml:space="preserve">mg) de sódio por </w:t>
      </w:r>
      <w:r>
        <w:rPr>
          <w:szCs w:val="22"/>
        </w:rPr>
        <w:t xml:space="preserve">comprimido de 100 mg ou </w:t>
      </w:r>
      <w:proofErr w:type="gramStart"/>
      <w:r>
        <w:rPr>
          <w:szCs w:val="22"/>
        </w:rPr>
        <w:t>150 mg</w:t>
      </w:r>
      <w:proofErr w:type="gramEnd"/>
      <w:r w:rsidRPr="00C45647">
        <w:rPr>
          <w:szCs w:val="22"/>
        </w:rPr>
        <w:t xml:space="preserve"> ou seja, é</w:t>
      </w:r>
      <w:r>
        <w:rPr>
          <w:szCs w:val="22"/>
        </w:rPr>
        <w:t xml:space="preserve"> </w:t>
      </w:r>
      <w:r w:rsidRPr="00C45647">
        <w:rPr>
          <w:szCs w:val="22"/>
        </w:rPr>
        <w:t>praticamente “isento de sódio”.</w:t>
      </w:r>
    </w:p>
    <w:p w14:paraId="3C8F2630" w14:textId="77777777" w:rsidR="00C45647" w:rsidRDefault="00C45647" w:rsidP="00D26282">
      <w:pPr>
        <w:suppressAutoHyphens/>
        <w:rPr>
          <w:szCs w:val="22"/>
        </w:rPr>
      </w:pPr>
    </w:p>
    <w:p w14:paraId="5AB8C5CB" w14:textId="77777777" w:rsidR="00D26282" w:rsidRDefault="00D26282" w:rsidP="00D26282">
      <w:pPr>
        <w:suppressAutoHyphens/>
        <w:rPr>
          <w:szCs w:val="22"/>
        </w:rPr>
      </w:pPr>
    </w:p>
    <w:p w14:paraId="7D88EC16" w14:textId="77777777" w:rsidR="00D26282" w:rsidRDefault="00D26282" w:rsidP="00D26282">
      <w:pPr>
        <w:suppressAutoHyphens/>
        <w:ind w:left="567" w:hanging="567"/>
        <w:rPr>
          <w:szCs w:val="22"/>
        </w:rPr>
      </w:pPr>
      <w:r w:rsidRPr="00535F7D">
        <w:rPr>
          <w:b/>
          <w:szCs w:val="22"/>
        </w:rPr>
        <w:t>3.</w:t>
      </w:r>
      <w:r w:rsidRPr="00535F7D">
        <w:rPr>
          <w:b/>
          <w:szCs w:val="22"/>
        </w:rPr>
        <w:tab/>
      </w:r>
      <w:r w:rsidRPr="00643BC8">
        <w:rPr>
          <w:b/>
          <w:noProof/>
          <w:szCs w:val="22"/>
        </w:rPr>
        <w:t>Como</w:t>
      </w:r>
      <w:r w:rsidRPr="00433C42">
        <w:rPr>
          <w:b/>
          <w:noProof/>
          <w:szCs w:val="22"/>
        </w:rPr>
        <w:t xml:space="preserve"> tomar Lynparza</w:t>
      </w:r>
    </w:p>
    <w:p w14:paraId="08D6050D" w14:textId="77777777" w:rsidR="00D26282" w:rsidRDefault="00D26282" w:rsidP="00D26282">
      <w:pPr>
        <w:suppressAutoHyphens/>
        <w:rPr>
          <w:szCs w:val="22"/>
        </w:rPr>
      </w:pPr>
    </w:p>
    <w:p w14:paraId="158C7D58" w14:textId="77777777" w:rsidR="00D26282" w:rsidRDefault="00D26282" w:rsidP="00D26282">
      <w:pPr>
        <w:suppressAutoHyphens/>
        <w:rPr>
          <w:szCs w:val="22"/>
        </w:rPr>
      </w:pPr>
      <w:r>
        <w:rPr>
          <w:noProof/>
          <w:szCs w:val="22"/>
        </w:rPr>
        <w:t>Tome este medicamento exatamente como indicado pelo seu médico, farmacêutico ou enfermeiro.</w:t>
      </w:r>
      <w:r>
        <w:rPr>
          <w:szCs w:val="22"/>
        </w:rPr>
        <w:t xml:space="preserve"> </w:t>
      </w:r>
      <w:r>
        <w:rPr>
          <w:noProof/>
          <w:szCs w:val="22"/>
        </w:rPr>
        <w:t>Fale com o seu médico, farmacêutico ou enfermeiro se tiver dúvidas.</w:t>
      </w:r>
    </w:p>
    <w:p w14:paraId="49B16698" w14:textId="77777777" w:rsidR="00D26282" w:rsidRDefault="00D26282" w:rsidP="00D26282">
      <w:pPr>
        <w:suppressAutoHyphens/>
        <w:rPr>
          <w:szCs w:val="22"/>
        </w:rPr>
      </w:pPr>
    </w:p>
    <w:p w14:paraId="35B9B5F4" w14:textId="77777777" w:rsidR="00D26282" w:rsidRPr="00576049" w:rsidRDefault="00D26282" w:rsidP="00D26282">
      <w:pPr>
        <w:numPr>
          <w:ilvl w:val="12"/>
          <w:numId w:val="0"/>
        </w:numPr>
        <w:ind w:right="-2"/>
        <w:rPr>
          <w:b/>
        </w:rPr>
      </w:pPr>
      <w:bookmarkStart w:id="203" w:name="_Hlk505705922"/>
      <w:r w:rsidRPr="00576049">
        <w:rPr>
          <w:b/>
        </w:rPr>
        <w:t>Como tomar</w:t>
      </w:r>
    </w:p>
    <w:p w14:paraId="30861839" w14:textId="77777777" w:rsidR="00D26282" w:rsidRPr="00576049" w:rsidRDefault="00D26282" w:rsidP="00D26282">
      <w:pPr>
        <w:numPr>
          <w:ilvl w:val="0"/>
          <w:numId w:val="42"/>
        </w:numPr>
        <w:ind w:left="567" w:right="-2" w:hanging="567"/>
        <w:rPr>
          <w:noProof/>
        </w:rPr>
      </w:pPr>
      <w:r w:rsidRPr="00576049">
        <w:rPr>
          <w:noProof/>
        </w:rPr>
        <w:t>Engula os comprimidos de Lynparza de uma só vez, com ou sem alimentos.</w:t>
      </w:r>
    </w:p>
    <w:p w14:paraId="235C2098" w14:textId="77777777" w:rsidR="00D26282" w:rsidRPr="00576049" w:rsidRDefault="00D26282" w:rsidP="00D26282">
      <w:pPr>
        <w:numPr>
          <w:ilvl w:val="0"/>
          <w:numId w:val="42"/>
        </w:numPr>
        <w:ind w:left="567" w:right="-2" w:hanging="567"/>
        <w:rPr>
          <w:noProof/>
        </w:rPr>
      </w:pPr>
      <w:r w:rsidRPr="00576049">
        <w:t xml:space="preserve">Tome </w:t>
      </w:r>
      <w:proofErr w:type="spellStart"/>
      <w:r w:rsidRPr="00576049">
        <w:t>Lynparza</w:t>
      </w:r>
      <w:proofErr w:type="spellEnd"/>
      <w:r w:rsidRPr="00576049">
        <w:t xml:space="preserve"> uma vez de manhã e outra</w:t>
      </w:r>
      <w:r w:rsidR="00E82FF7" w:rsidRPr="00576049">
        <w:t xml:space="preserve"> vez</w:t>
      </w:r>
      <w:r w:rsidRPr="00576049">
        <w:t xml:space="preserve"> à noite.</w:t>
      </w:r>
    </w:p>
    <w:p w14:paraId="205B318D" w14:textId="77777777" w:rsidR="00D26282" w:rsidRPr="00576049" w:rsidRDefault="00D26282" w:rsidP="00D26282">
      <w:pPr>
        <w:numPr>
          <w:ilvl w:val="0"/>
          <w:numId w:val="42"/>
        </w:numPr>
        <w:ind w:left="567" w:right="-2" w:hanging="567"/>
        <w:rPr>
          <w:noProof/>
        </w:rPr>
      </w:pPr>
      <w:r w:rsidRPr="00576049">
        <w:t>Não</w:t>
      </w:r>
      <w:r w:rsidR="00E82FF7" w:rsidRPr="00576049">
        <w:t xml:space="preserve"> mastigue, parta, dissolva ou di</w:t>
      </w:r>
      <w:r w:rsidRPr="00576049">
        <w:t>vida os comprimidos dado q</w:t>
      </w:r>
      <w:r w:rsidR="00E82FF7" w:rsidRPr="00576049">
        <w:t>ue esta ação pode afetar a rapidez com que</w:t>
      </w:r>
      <w:r w:rsidRPr="00576049">
        <w:t xml:space="preserve"> o medicamento é disponibilizado no seu corpo.</w:t>
      </w:r>
    </w:p>
    <w:bookmarkEnd w:id="203"/>
    <w:p w14:paraId="6588A8E4" w14:textId="77777777" w:rsidR="00D26282" w:rsidRDefault="00D26282" w:rsidP="00D26282">
      <w:pPr>
        <w:suppressAutoHyphens/>
        <w:rPr>
          <w:szCs w:val="22"/>
        </w:rPr>
      </w:pPr>
    </w:p>
    <w:p w14:paraId="46C41549" w14:textId="77777777" w:rsidR="00D26282" w:rsidRDefault="00D26282" w:rsidP="00D26282">
      <w:pPr>
        <w:numPr>
          <w:ilvl w:val="12"/>
          <w:numId w:val="0"/>
        </w:numPr>
        <w:ind w:right="-2"/>
        <w:rPr>
          <w:b/>
        </w:rPr>
      </w:pPr>
      <w:r>
        <w:rPr>
          <w:b/>
        </w:rPr>
        <w:t>Que quantidade deve tomar</w:t>
      </w:r>
    </w:p>
    <w:p w14:paraId="6B715EEB" w14:textId="77777777" w:rsidR="00D26282" w:rsidRPr="00877A56" w:rsidRDefault="00D26282" w:rsidP="00D26282">
      <w:pPr>
        <w:numPr>
          <w:ilvl w:val="0"/>
          <w:numId w:val="39"/>
        </w:numPr>
        <w:ind w:right="-2"/>
        <w:rPr>
          <w:noProof/>
          <w:szCs w:val="22"/>
        </w:rPr>
      </w:pPr>
      <w:bookmarkStart w:id="204" w:name="_Hlk505706164"/>
      <w:r>
        <w:rPr>
          <w:noProof/>
          <w:szCs w:val="22"/>
        </w:rPr>
        <w:t>O seu médico irá dizer-lhe quantos comprimidos de Lynparza</w:t>
      </w:r>
      <w:r w:rsidR="00E82FF7">
        <w:rPr>
          <w:noProof/>
          <w:szCs w:val="22"/>
        </w:rPr>
        <w:t xml:space="preserve"> deverá</w:t>
      </w:r>
      <w:r>
        <w:rPr>
          <w:noProof/>
          <w:szCs w:val="22"/>
        </w:rPr>
        <w:t xml:space="preserve"> tomar. É importante que tome a dose</w:t>
      </w:r>
      <w:r w:rsidR="0076433D">
        <w:rPr>
          <w:noProof/>
          <w:szCs w:val="22"/>
        </w:rPr>
        <w:t xml:space="preserve"> total diária</w:t>
      </w:r>
      <w:r>
        <w:rPr>
          <w:noProof/>
          <w:szCs w:val="22"/>
        </w:rPr>
        <w:t xml:space="preserve"> recomendada cada dia. Continue </w:t>
      </w:r>
      <w:r>
        <w:t>a fazê-lo segundo as instruções do seu médico, farmacêutico ou enfermeiro</w:t>
      </w:r>
      <w:r>
        <w:rPr>
          <w:noProof/>
          <w:szCs w:val="22"/>
        </w:rPr>
        <w:t>.</w:t>
      </w:r>
    </w:p>
    <w:bookmarkEnd w:id="204"/>
    <w:p w14:paraId="77534F8F" w14:textId="77777777" w:rsidR="00D26282" w:rsidRPr="00D46A90" w:rsidRDefault="00D26282" w:rsidP="000C1900">
      <w:pPr>
        <w:numPr>
          <w:ilvl w:val="0"/>
          <w:numId w:val="39"/>
        </w:numPr>
        <w:ind w:right="-2"/>
        <w:rPr>
          <w:noProof/>
          <w:szCs w:val="22"/>
        </w:rPr>
      </w:pPr>
      <w:r w:rsidRPr="000C1900">
        <w:rPr>
          <w:noProof/>
          <w:szCs w:val="22"/>
        </w:rPr>
        <w:t xml:space="preserve">A dose </w:t>
      </w:r>
      <w:r w:rsidR="00E82FF7" w:rsidRPr="000C1900">
        <w:rPr>
          <w:noProof/>
          <w:szCs w:val="22"/>
        </w:rPr>
        <w:t xml:space="preserve">habitual </w:t>
      </w:r>
      <w:r w:rsidRPr="000C1900">
        <w:rPr>
          <w:noProof/>
          <w:szCs w:val="22"/>
        </w:rPr>
        <w:t xml:space="preserve">recomendada é de 300 mg (2 x </w:t>
      </w:r>
      <w:r>
        <w:rPr>
          <w:noProof/>
          <w:szCs w:val="22"/>
        </w:rPr>
        <w:t>comprimidos</w:t>
      </w:r>
      <w:r w:rsidR="00E82FF7">
        <w:rPr>
          <w:noProof/>
          <w:szCs w:val="22"/>
        </w:rPr>
        <w:t xml:space="preserve"> de</w:t>
      </w:r>
      <w:r w:rsidR="00F44F77" w:rsidRPr="00F44F77">
        <w:rPr>
          <w:noProof/>
          <w:szCs w:val="22"/>
        </w:rPr>
        <w:t xml:space="preserve"> 150 mg) tomad</w:t>
      </w:r>
      <w:r w:rsidR="0042055E">
        <w:rPr>
          <w:noProof/>
          <w:szCs w:val="22"/>
        </w:rPr>
        <w:t>a</w:t>
      </w:r>
      <w:r w:rsidRPr="000C1900">
        <w:rPr>
          <w:noProof/>
          <w:szCs w:val="22"/>
        </w:rPr>
        <w:t xml:space="preserve"> duas vezes por dia - num total de 4 comprimidos</w:t>
      </w:r>
      <w:r w:rsidR="00E82FF7" w:rsidRPr="000C1900">
        <w:rPr>
          <w:noProof/>
          <w:szCs w:val="22"/>
        </w:rPr>
        <w:t xml:space="preserve"> em</w:t>
      </w:r>
      <w:r w:rsidRPr="000C1900">
        <w:rPr>
          <w:noProof/>
          <w:szCs w:val="22"/>
        </w:rPr>
        <w:t xml:space="preserve"> cada dia.</w:t>
      </w:r>
    </w:p>
    <w:p w14:paraId="52201A42" w14:textId="77777777" w:rsidR="00D26282" w:rsidRDefault="00D26282" w:rsidP="00D26282">
      <w:pPr>
        <w:tabs>
          <w:tab w:val="clear" w:pos="567"/>
        </w:tabs>
        <w:ind w:right="-2"/>
      </w:pPr>
    </w:p>
    <w:p w14:paraId="349C32D0" w14:textId="77777777" w:rsidR="00D26282" w:rsidRPr="00D46A90" w:rsidRDefault="00D26282" w:rsidP="00D26282">
      <w:pPr>
        <w:tabs>
          <w:tab w:val="clear" w:pos="567"/>
        </w:tabs>
        <w:ind w:right="-2"/>
        <w:rPr>
          <w:b/>
        </w:rPr>
      </w:pPr>
      <w:bookmarkStart w:id="205" w:name="_Hlk505706294"/>
      <w:r w:rsidRPr="00D46A90">
        <w:rPr>
          <w:b/>
        </w:rPr>
        <w:t>O seu médico poderá receitar uma dose diferente se</w:t>
      </w:r>
    </w:p>
    <w:p w14:paraId="6756316C" w14:textId="77777777" w:rsidR="00D26282" w:rsidRPr="00307686" w:rsidRDefault="00D26282" w:rsidP="00D26282">
      <w:pPr>
        <w:numPr>
          <w:ilvl w:val="0"/>
          <w:numId w:val="39"/>
        </w:numPr>
        <w:ind w:right="-2"/>
        <w:rPr>
          <w:noProof/>
          <w:szCs w:val="22"/>
        </w:rPr>
      </w:pPr>
      <w:r w:rsidRPr="00D46A90">
        <w:rPr>
          <w:noProof/>
          <w:szCs w:val="22"/>
        </w:rPr>
        <w:t>tiver problemas nos seus rins.</w:t>
      </w:r>
      <w:r>
        <w:rPr>
          <w:noProof/>
          <w:szCs w:val="22"/>
        </w:rPr>
        <w:t xml:space="preserve"> Deverá tomar 200 mg (2 x comprimidos</w:t>
      </w:r>
      <w:r w:rsidR="00E82FF7">
        <w:rPr>
          <w:noProof/>
          <w:szCs w:val="22"/>
        </w:rPr>
        <w:t xml:space="preserve"> de</w:t>
      </w:r>
      <w:r>
        <w:rPr>
          <w:noProof/>
          <w:szCs w:val="22"/>
        </w:rPr>
        <w:t xml:space="preserve"> 100 mg) duas vezes por dia - </w:t>
      </w:r>
      <w:r>
        <w:t>num total de 4 comprimidos</w:t>
      </w:r>
      <w:r w:rsidR="00E82FF7">
        <w:t xml:space="preserve"> em</w:t>
      </w:r>
      <w:r>
        <w:t xml:space="preserve"> cada dia.</w:t>
      </w:r>
    </w:p>
    <w:p w14:paraId="70B2F098" w14:textId="77777777" w:rsidR="00D26282" w:rsidRPr="00307686" w:rsidRDefault="00D26282" w:rsidP="00D26282">
      <w:pPr>
        <w:numPr>
          <w:ilvl w:val="0"/>
          <w:numId w:val="39"/>
        </w:numPr>
        <w:ind w:right="-2"/>
        <w:rPr>
          <w:noProof/>
          <w:szCs w:val="22"/>
        </w:rPr>
      </w:pPr>
      <w:r>
        <w:t xml:space="preserve">está a tomar certos medicamentos que </w:t>
      </w:r>
      <w:r w:rsidR="00E82FF7">
        <w:t>podem afetar</w:t>
      </w:r>
      <w:r>
        <w:t xml:space="preserve"> </w:t>
      </w:r>
      <w:proofErr w:type="spellStart"/>
      <w:r>
        <w:t>Lynparza</w:t>
      </w:r>
      <w:proofErr w:type="spellEnd"/>
      <w:r>
        <w:t xml:space="preserve"> (ver secção 2).</w:t>
      </w:r>
    </w:p>
    <w:p w14:paraId="1BC4FACC" w14:textId="77777777" w:rsidR="00D26282" w:rsidRPr="00307686" w:rsidRDefault="00E82FF7" w:rsidP="00D26282">
      <w:pPr>
        <w:numPr>
          <w:ilvl w:val="0"/>
          <w:numId w:val="39"/>
        </w:numPr>
        <w:ind w:right="-2"/>
        <w:jc w:val="both"/>
        <w:rPr>
          <w:noProof/>
          <w:szCs w:val="22"/>
        </w:rPr>
      </w:pPr>
      <w:r>
        <w:rPr>
          <w:noProof/>
        </w:rPr>
        <w:t>tiver</w:t>
      </w:r>
      <w:r w:rsidR="00D26282">
        <w:t xml:space="preserve"> alguns efeitos </w:t>
      </w:r>
      <w:r w:rsidR="00BC6DE8">
        <w:t>indesejáveis</w:t>
      </w:r>
      <w:r w:rsidR="00D26282">
        <w:t xml:space="preserve"> enquanto tomar </w:t>
      </w:r>
      <w:proofErr w:type="spellStart"/>
      <w:r w:rsidR="00D26282">
        <w:t>Lynparza</w:t>
      </w:r>
      <w:proofErr w:type="spellEnd"/>
      <w:r w:rsidR="00D26282">
        <w:t xml:space="preserve"> (ver secçã</w:t>
      </w:r>
      <w:r>
        <w:t>o 4). O seu médico poderá reduzir</w:t>
      </w:r>
      <w:r w:rsidR="00D26282">
        <w:t xml:space="preserve"> a sua dose ou interromper o tratamento, durante um curto </w:t>
      </w:r>
      <w:proofErr w:type="gramStart"/>
      <w:r w:rsidR="00D26282">
        <w:t>período de tempo</w:t>
      </w:r>
      <w:proofErr w:type="gramEnd"/>
      <w:r w:rsidR="00D26282">
        <w:t xml:space="preserve"> ou definitivamente.</w:t>
      </w:r>
    </w:p>
    <w:bookmarkEnd w:id="205"/>
    <w:p w14:paraId="6ED61616" w14:textId="77777777" w:rsidR="00D26282" w:rsidRDefault="00D26282" w:rsidP="00D26282">
      <w:pPr>
        <w:suppressAutoHyphens/>
        <w:rPr>
          <w:szCs w:val="22"/>
        </w:rPr>
      </w:pPr>
    </w:p>
    <w:p w14:paraId="261A29C1" w14:textId="77777777" w:rsidR="00D26282" w:rsidRDefault="00D26282" w:rsidP="00D26282">
      <w:pPr>
        <w:suppressAutoHyphens/>
        <w:rPr>
          <w:b/>
          <w:szCs w:val="22"/>
        </w:rPr>
      </w:pPr>
      <w:r>
        <w:rPr>
          <w:b/>
          <w:noProof/>
          <w:szCs w:val="22"/>
        </w:rPr>
        <w:t>Se tomar mais Lynparza do que deveria</w:t>
      </w:r>
    </w:p>
    <w:p w14:paraId="54C089FC" w14:textId="77777777" w:rsidR="00D26282" w:rsidRPr="000174BC" w:rsidRDefault="00D26282" w:rsidP="00D26282">
      <w:pPr>
        <w:numPr>
          <w:ilvl w:val="12"/>
          <w:numId w:val="0"/>
        </w:numPr>
      </w:pPr>
      <w:r w:rsidRPr="000174BC">
        <w:t xml:space="preserve">Se tomar mais </w:t>
      </w:r>
      <w:proofErr w:type="spellStart"/>
      <w:r w:rsidRPr="000174BC">
        <w:t>Lynparza</w:t>
      </w:r>
      <w:proofErr w:type="spellEnd"/>
      <w:r w:rsidRPr="000174BC">
        <w:t xml:space="preserve"> do que a sua dose habitual, consulte </w:t>
      </w:r>
      <w:r>
        <w:t>o seu médico ou vá ao hospital mais próximo imediatamente</w:t>
      </w:r>
      <w:r w:rsidRPr="000174BC">
        <w:t>.</w:t>
      </w:r>
    </w:p>
    <w:p w14:paraId="797A5D36" w14:textId="77777777" w:rsidR="00D26282" w:rsidRDefault="00D26282" w:rsidP="00D26282">
      <w:pPr>
        <w:numPr>
          <w:ilvl w:val="12"/>
          <w:numId w:val="0"/>
        </w:numPr>
        <w:rPr>
          <w:bCs/>
          <w:szCs w:val="22"/>
        </w:rPr>
      </w:pPr>
    </w:p>
    <w:p w14:paraId="6656EA8F" w14:textId="77777777" w:rsidR="00D26282" w:rsidRDefault="00D26282" w:rsidP="00D26282">
      <w:pPr>
        <w:suppressAutoHyphens/>
        <w:rPr>
          <w:b/>
          <w:szCs w:val="22"/>
        </w:rPr>
      </w:pPr>
      <w:r>
        <w:rPr>
          <w:b/>
          <w:noProof/>
          <w:szCs w:val="22"/>
        </w:rPr>
        <w:t>Caso se tenha esquecido de tomar Lynparza</w:t>
      </w:r>
    </w:p>
    <w:p w14:paraId="2F71593A" w14:textId="77777777" w:rsidR="00D26282" w:rsidRDefault="00D26282" w:rsidP="00D26282">
      <w:pPr>
        <w:suppressAutoHyphens/>
        <w:rPr>
          <w:szCs w:val="22"/>
        </w:rPr>
      </w:pPr>
      <w:r>
        <w:t xml:space="preserve">Se se esqueceu de tomar </w:t>
      </w:r>
      <w:proofErr w:type="spellStart"/>
      <w:r>
        <w:t>Lynparza</w:t>
      </w:r>
      <w:proofErr w:type="spellEnd"/>
      <w:r>
        <w:t xml:space="preserve">, deve tomar a sua dose seguinte à hora habitual. </w:t>
      </w:r>
      <w:r>
        <w:rPr>
          <w:noProof/>
          <w:szCs w:val="22"/>
        </w:rPr>
        <w:t>Não tome uma dose a dobrar (duas doses ao mesmo tempo) para compensar uma dose que se esqueceu de tomar.</w:t>
      </w:r>
    </w:p>
    <w:p w14:paraId="2A78C16A" w14:textId="77777777" w:rsidR="00D26282" w:rsidRDefault="00D26282" w:rsidP="00D26282">
      <w:pPr>
        <w:suppressAutoHyphens/>
        <w:rPr>
          <w:szCs w:val="22"/>
        </w:rPr>
      </w:pPr>
    </w:p>
    <w:p w14:paraId="75A0D3F3" w14:textId="77777777" w:rsidR="00D26282" w:rsidRDefault="00D26282" w:rsidP="00D26282">
      <w:pPr>
        <w:suppressAutoHyphens/>
        <w:rPr>
          <w:szCs w:val="22"/>
        </w:rPr>
      </w:pPr>
      <w:r>
        <w:rPr>
          <w:noProof/>
          <w:szCs w:val="22"/>
        </w:rPr>
        <w:t>Caso ainda tenha dúvidas sobre a utilização deste medicamento, fale com o seu médico, farmacêutico ou enfermeiro.</w:t>
      </w:r>
    </w:p>
    <w:p w14:paraId="35F00651" w14:textId="77777777" w:rsidR="00D26282" w:rsidRDefault="00D26282" w:rsidP="00D26282">
      <w:pPr>
        <w:suppressAutoHyphens/>
        <w:rPr>
          <w:szCs w:val="22"/>
        </w:rPr>
      </w:pPr>
    </w:p>
    <w:p w14:paraId="542F20C6" w14:textId="77777777" w:rsidR="00D26282" w:rsidRDefault="00D26282" w:rsidP="00D26282">
      <w:pPr>
        <w:suppressAutoHyphens/>
        <w:rPr>
          <w:szCs w:val="22"/>
        </w:rPr>
      </w:pPr>
    </w:p>
    <w:p w14:paraId="2F09337B" w14:textId="77777777" w:rsidR="00D26282" w:rsidRDefault="00D26282" w:rsidP="00D26282">
      <w:pPr>
        <w:suppressAutoHyphens/>
        <w:ind w:left="567" w:hanging="567"/>
        <w:rPr>
          <w:szCs w:val="22"/>
        </w:rPr>
      </w:pPr>
      <w:r>
        <w:rPr>
          <w:b/>
          <w:szCs w:val="22"/>
        </w:rPr>
        <w:t>4.</w:t>
      </w:r>
      <w:r>
        <w:rPr>
          <w:b/>
          <w:szCs w:val="22"/>
        </w:rPr>
        <w:tab/>
      </w:r>
      <w:r>
        <w:rPr>
          <w:b/>
          <w:noProof/>
          <w:szCs w:val="22"/>
        </w:rPr>
        <w:t xml:space="preserve">Efeitos </w:t>
      </w:r>
      <w:r w:rsidR="00BC6DE8">
        <w:rPr>
          <w:b/>
          <w:noProof/>
          <w:szCs w:val="22"/>
        </w:rPr>
        <w:t>indesejáveis</w:t>
      </w:r>
      <w:r>
        <w:rPr>
          <w:b/>
          <w:noProof/>
          <w:szCs w:val="22"/>
        </w:rPr>
        <w:t xml:space="preserve"> possíveis</w:t>
      </w:r>
    </w:p>
    <w:p w14:paraId="0F08D093" w14:textId="77777777" w:rsidR="00D26282" w:rsidRDefault="00D26282" w:rsidP="00D26282">
      <w:pPr>
        <w:suppressAutoHyphens/>
        <w:rPr>
          <w:szCs w:val="22"/>
        </w:rPr>
      </w:pPr>
    </w:p>
    <w:p w14:paraId="6036578A" w14:textId="77777777" w:rsidR="00D26282" w:rsidRDefault="00D26282" w:rsidP="00D26282">
      <w:pPr>
        <w:suppressAutoHyphens/>
        <w:rPr>
          <w:szCs w:val="22"/>
        </w:rPr>
      </w:pPr>
      <w:r>
        <w:rPr>
          <w:noProof/>
          <w:szCs w:val="22"/>
        </w:rPr>
        <w:t xml:space="preserve">Como todos os medicamentos, este medicamento pode causar efeitos </w:t>
      </w:r>
      <w:r w:rsidR="00BC6DE8">
        <w:rPr>
          <w:noProof/>
          <w:szCs w:val="22"/>
        </w:rPr>
        <w:t>indesejáveis</w:t>
      </w:r>
      <w:r>
        <w:rPr>
          <w:noProof/>
          <w:szCs w:val="22"/>
        </w:rPr>
        <w:t>, embora estes não se manifestem em todas as pessoas.</w:t>
      </w:r>
    </w:p>
    <w:p w14:paraId="1FC9358E" w14:textId="77777777" w:rsidR="00D26282" w:rsidRDefault="00D26282" w:rsidP="00D26282">
      <w:pPr>
        <w:suppressAutoHyphens/>
        <w:rPr>
          <w:bCs/>
          <w:noProof/>
          <w:szCs w:val="22"/>
        </w:rPr>
      </w:pPr>
    </w:p>
    <w:p w14:paraId="05185C0F" w14:textId="77777777" w:rsidR="00D26282" w:rsidRDefault="00D26282" w:rsidP="00CC6508">
      <w:pPr>
        <w:keepNext/>
        <w:numPr>
          <w:ilvl w:val="12"/>
          <w:numId w:val="0"/>
        </w:numPr>
        <w:rPr>
          <w:b/>
        </w:rPr>
      </w:pPr>
      <w:bookmarkStart w:id="206" w:name="_Hlk505706576"/>
      <w:r>
        <w:rPr>
          <w:b/>
          <w:bCs/>
        </w:rPr>
        <w:t>Informe imediatamente o seu médico se notar algum dos seguintes</w:t>
      </w:r>
    </w:p>
    <w:p w14:paraId="12906C44" w14:textId="77777777" w:rsidR="00D26282" w:rsidRDefault="00D26282" w:rsidP="00D26282"/>
    <w:p w14:paraId="54F67EC8" w14:textId="54624167" w:rsidR="00A32F94" w:rsidRDefault="00A32F94" w:rsidP="00D26282">
      <w:pPr>
        <w:rPr>
          <w:rFonts w:eastAsia="SimSun"/>
          <w:szCs w:val="22"/>
        </w:rPr>
      </w:pPr>
      <w:r>
        <w:rPr>
          <w:rFonts w:eastAsia="SimSun"/>
          <w:szCs w:val="22"/>
        </w:rPr>
        <w:t>E</w:t>
      </w:r>
      <w:r w:rsidRPr="00134378">
        <w:rPr>
          <w:rFonts w:eastAsia="SimSun"/>
          <w:szCs w:val="22"/>
        </w:rPr>
        <w:t xml:space="preserve">feitos indesejáveis </w:t>
      </w:r>
      <w:r>
        <w:t>notificados</w:t>
      </w:r>
      <w:r w:rsidRPr="00294286">
        <w:t xml:space="preserve"> </w:t>
      </w:r>
      <w:r w:rsidRPr="00134378">
        <w:rPr>
          <w:rFonts w:eastAsia="SimSun"/>
          <w:szCs w:val="22"/>
        </w:rPr>
        <w:t xml:space="preserve">em </w:t>
      </w:r>
      <w:r>
        <w:rPr>
          <w:rFonts w:eastAsia="SimSun"/>
          <w:szCs w:val="22"/>
        </w:rPr>
        <w:t>estudos</w:t>
      </w:r>
      <w:r w:rsidRPr="00134378">
        <w:rPr>
          <w:rFonts w:eastAsia="SimSun"/>
          <w:szCs w:val="22"/>
        </w:rPr>
        <w:t xml:space="preserve"> clínicos</w:t>
      </w:r>
      <w:r>
        <w:t xml:space="preserve"> com doentes a receber </w:t>
      </w:r>
      <w:proofErr w:type="spellStart"/>
      <w:r>
        <w:t>Lynparza</w:t>
      </w:r>
      <w:proofErr w:type="spellEnd"/>
      <w:r>
        <w:t xml:space="preserve"> isoladamente</w:t>
      </w:r>
      <w:r>
        <w:rPr>
          <w:rFonts w:eastAsia="SimSun"/>
          <w:szCs w:val="22"/>
        </w:rPr>
        <w:t>:</w:t>
      </w:r>
      <w:r w:rsidRPr="00134378">
        <w:rPr>
          <w:rFonts w:eastAsia="SimSun"/>
          <w:szCs w:val="22"/>
        </w:rPr>
        <w:t xml:space="preserve"> </w:t>
      </w:r>
    </w:p>
    <w:p w14:paraId="095200AF" w14:textId="77777777" w:rsidR="00A32F94" w:rsidRPr="009A3812" w:rsidRDefault="00A32F94" w:rsidP="00D26282"/>
    <w:p w14:paraId="499624C0" w14:textId="77777777" w:rsidR="00D26282" w:rsidRDefault="00D26282" w:rsidP="00D26282">
      <w:pPr>
        <w:rPr>
          <w:b/>
        </w:rPr>
      </w:pPr>
      <w:r>
        <w:rPr>
          <w:b/>
        </w:rPr>
        <w:t xml:space="preserve">Muito frequentes </w:t>
      </w:r>
      <w:r>
        <w:rPr>
          <w:bCs/>
        </w:rPr>
        <w:t>(podem afetar mais de 1 em cada 10 pessoas):</w:t>
      </w:r>
    </w:p>
    <w:p w14:paraId="200CAE7F" w14:textId="77777777" w:rsidR="00D26282" w:rsidRPr="000C1900" w:rsidRDefault="00525FD1" w:rsidP="000C1900">
      <w:pPr>
        <w:numPr>
          <w:ilvl w:val="0"/>
          <w:numId w:val="39"/>
        </w:numPr>
        <w:ind w:right="-2"/>
        <w:rPr>
          <w:noProof/>
          <w:szCs w:val="22"/>
        </w:rPr>
      </w:pPr>
      <w:r w:rsidRPr="000C1900">
        <w:rPr>
          <w:noProof/>
          <w:szCs w:val="22"/>
        </w:rPr>
        <w:t xml:space="preserve">sensação de </w:t>
      </w:r>
      <w:r w:rsidR="00D26282" w:rsidRPr="000C1900">
        <w:rPr>
          <w:noProof/>
          <w:szCs w:val="22"/>
        </w:rPr>
        <w:t>dificuldade em respirar, sensação de muito cansaço,</w:t>
      </w:r>
      <w:r w:rsidR="00ED094E" w:rsidRPr="000C1900">
        <w:rPr>
          <w:noProof/>
          <w:szCs w:val="22"/>
        </w:rPr>
        <w:t xml:space="preserve"> ter a pele pálida ou batimento </w:t>
      </w:r>
      <w:r w:rsidR="00D26282" w:rsidRPr="000C1900">
        <w:rPr>
          <w:noProof/>
          <w:szCs w:val="22"/>
        </w:rPr>
        <w:t>do coração acelerado - estes podem ser sintomas de um</w:t>
      </w:r>
      <w:r w:rsidR="00E82FF7" w:rsidRPr="000C1900">
        <w:rPr>
          <w:noProof/>
          <w:szCs w:val="22"/>
        </w:rPr>
        <w:t>a diminuição do número</w:t>
      </w:r>
      <w:r w:rsidR="00D26282" w:rsidRPr="000C1900">
        <w:rPr>
          <w:noProof/>
          <w:szCs w:val="22"/>
        </w:rPr>
        <w:t xml:space="preserve"> </w:t>
      </w:r>
      <w:r w:rsidR="00ED094E" w:rsidRPr="000C1900">
        <w:rPr>
          <w:noProof/>
          <w:szCs w:val="22"/>
        </w:rPr>
        <w:t xml:space="preserve">de glóbulos </w:t>
      </w:r>
      <w:r w:rsidR="00D26282" w:rsidRPr="000C1900">
        <w:rPr>
          <w:noProof/>
          <w:szCs w:val="22"/>
        </w:rPr>
        <w:t>vermelhos (anemia).</w:t>
      </w:r>
    </w:p>
    <w:p w14:paraId="218F0253" w14:textId="77777777" w:rsidR="00D26282" w:rsidRDefault="00D26282" w:rsidP="00D26282">
      <w:pPr>
        <w:tabs>
          <w:tab w:val="clear" w:pos="567"/>
          <w:tab w:val="left" w:pos="709"/>
        </w:tabs>
      </w:pPr>
    </w:p>
    <w:p w14:paraId="0658E8DF" w14:textId="77777777" w:rsidR="00425798" w:rsidRPr="00576049" w:rsidRDefault="00425798" w:rsidP="00CD2A5D">
      <w:pPr>
        <w:keepNext/>
        <w:rPr>
          <w:b/>
        </w:rPr>
      </w:pPr>
      <w:r w:rsidRPr="00576049">
        <w:rPr>
          <w:b/>
        </w:rPr>
        <w:t xml:space="preserve">Pouco frequentes </w:t>
      </w:r>
      <w:r w:rsidRPr="00576049">
        <w:rPr>
          <w:bCs/>
        </w:rPr>
        <w:t>(podem afetar até 1 em cada 100 pessoas)</w:t>
      </w:r>
    </w:p>
    <w:p w14:paraId="1BEA67C4" w14:textId="77777777" w:rsidR="00425798" w:rsidRDefault="00425798" w:rsidP="00425798">
      <w:pPr>
        <w:numPr>
          <w:ilvl w:val="0"/>
          <w:numId w:val="43"/>
        </w:numPr>
        <w:ind w:left="567" w:hanging="567"/>
        <w:rPr>
          <w:noProof/>
        </w:rPr>
      </w:pPr>
      <w:r w:rsidRPr="00425798">
        <w:rPr>
          <w:noProof/>
        </w:rPr>
        <w:t>reações alérgicas (por exemplo urticária, dificuldade em respirar ou a engolir, tonturas que são sinais e sintomas de reações de hipersensibilidade).</w:t>
      </w:r>
    </w:p>
    <w:p w14:paraId="0A9B78E3" w14:textId="77777777" w:rsidR="00BD3811" w:rsidRPr="00425798" w:rsidRDefault="00BD3811" w:rsidP="00425798">
      <w:pPr>
        <w:numPr>
          <w:ilvl w:val="0"/>
          <w:numId w:val="43"/>
        </w:numPr>
        <w:ind w:left="567" w:hanging="567"/>
        <w:rPr>
          <w:noProof/>
        </w:rPr>
      </w:pPr>
      <w:r w:rsidRPr="00594C3F">
        <w:rPr>
          <w:noProof/>
        </w:rPr>
        <w:t>erupção na pele com comichão</w:t>
      </w:r>
      <w:r w:rsidR="00E5070A">
        <w:rPr>
          <w:noProof/>
        </w:rPr>
        <w:t xml:space="preserve"> ou</w:t>
      </w:r>
      <w:r w:rsidRPr="00594C3F">
        <w:rPr>
          <w:noProof/>
        </w:rPr>
        <w:t xml:space="preserve"> </w:t>
      </w:r>
      <w:r w:rsidR="00E5070A" w:rsidRPr="00594C3F">
        <w:rPr>
          <w:noProof/>
        </w:rPr>
        <w:t>incha</w:t>
      </w:r>
      <w:r w:rsidR="00E5070A">
        <w:rPr>
          <w:noProof/>
        </w:rPr>
        <w:t>ço,</w:t>
      </w:r>
      <w:r w:rsidR="00E5070A" w:rsidRPr="00594C3F">
        <w:rPr>
          <w:noProof/>
        </w:rPr>
        <w:t xml:space="preserve"> </w:t>
      </w:r>
      <w:r w:rsidR="00E5070A">
        <w:rPr>
          <w:noProof/>
        </w:rPr>
        <w:t xml:space="preserve">com </w:t>
      </w:r>
      <w:r>
        <w:rPr>
          <w:noProof/>
        </w:rPr>
        <w:t xml:space="preserve">pele </w:t>
      </w:r>
      <w:r w:rsidRPr="00594C3F">
        <w:rPr>
          <w:noProof/>
        </w:rPr>
        <w:t>avermelhada (dermatite)</w:t>
      </w:r>
      <w:r>
        <w:rPr>
          <w:noProof/>
        </w:rPr>
        <w:t>.</w:t>
      </w:r>
    </w:p>
    <w:p w14:paraId="0979562A" w14:textId="5E409B75" w:rsidR="003C0A70" w:rsidRPr="004C0205" w:rsidRDefault="003C0A70" w:rsidP="003C0A70">
      <w:pPr>
        <w:numPr>
          <w:ilvl w:val="0"/>
          <w:numId w:val="43"/>
        </w:numPr>
        <w:ind w:left="567" w:hanging="567"/>
        <w:rPr>
          <w:noProof/>
        </w:rPr>
      </w:pPr>
      <w:r>
        <w:rPr>
          <w:noProof/>
        </w:rPr>
        <w:t>problemas graves com a medula óssea (s</w:t>
      </w:r>
      <w:r w:rsidRPr="00303EEE">
        <w:rPr>
          <w:noProof/>
        </w:rPr>
        <w:t>índroma mielodisplásic</w:t>
      </w:r>
      <w:r>
        <w:rPr>
          <w:noProof/>
        </w:rPr>
        <w:t>a ou l</w:t>
      </w:r>
      <w:r w:rsidRPr="00303EEE">
        <w:rPr>
          <w:noProof/>
        </w:rPr>
        <w:t>eucemia miel</w:t>
      </w:r>
      <w:r>
        <w:rPr>
          <w:noProof/>
        </w:rPr>
        <w:t>o</w:t>
      </w:r>
      <w:r w:rsidRPr="00303EEE">
        <w:rPr>
          <w:noProof/>
        </w:rPr>
        <w:t>ide aguda</w:t>
      </w:r>
      <w:r>
        <w:rPr>
          <w:noProof/>
        </w:rPr>
        <w:t xml:space="preserve">). Ver secção 2. </w:t>
      </w:r>
      <w:r w:rsidR="00243E64">
        <w:rPr>
          <w:noProof/>
        </w:rPr>
        <w:t xml:space="preserve">(podem afetar mais de </w:t>
      </w:r>
      <w:r w:rsidR="00243E64" w:rsidRPr="00576049">
        <w:rPr>
          <w:bCs/>
        </w:rPr>
        <w:t>1 em cada 100 pessoas</w:t>
      </w:r>
      <w:r w:rsidR="00243E64">
        <w:rPr>
          <w:bCs/>
        </w:rPr>
        <w:t xml:space="preserve"> </w:t>
      </w:r>
      <w:r w:rsidR="00AA1CCB">
        <w:rPr>
          <w:bCs/>
        </w:rPr>
        <w:t>ao longo da sua</w:t>
      </w:r>
      <w:r w:rsidR="00243E64">
        <w:rPr>
          <w:bCs/>
        </w:rPr>
        <w:t xml:space="preserve"> vida).</w:t>
      </w:r>
    </w:p>
    <w:p w14:paraId="1EA9C4A4" w14:textId="3A4F1165" w:rsidR="00243E64" w:rsidRPr="00425798" w:rsidRDefault="00243E64" w:rsidP="003C0A70">
      <w:pPr>
        <w:numPr>
          <w:ilvl w:val="0"/>
          <w:numId w:val="43"/>
        </w:numPr>
        <w:ind w:left="567" w:hanging="567"/>
        <w:rPr>
          <w:noProof/>
        </w:rPr>
      </w:pPr>
      <w:r>
        <w:rPr>
          <w:bCs/>
        </w:rPr>
        <w:t xml:space="preserve">inflamação dos </w:t>
      </w:r>
      <w:r w:rsidR="00564351">
        <w:rPr>
          <w:bCs/>
        </w:rPr>
        <w:t>pulmões</w:t>
      </w:r>
      <w:r w:rsidR="00E26335">
        <w:rPr>
          <w:bCs/>
        </w:rPr>
        <w:t>, que pode causar tosse com febre e dificuldade em respirar (pneumonite).</w:t>
      </w:r>
    </w:p>
    <w:p w14:paraId="0EEB377E" w14:textId="77777777" w:rsidR="00425798" w:rsidRPr="00425798" w:rsidRDefault="00425798" w:rsidP="00CD2A5D">
      <w:pPr>
        <w:rPr>
          <w:noProof/>
        </w:rPr>
      </w:pPr>
    </w:p>
    <w:bookmarkEnd w:id="206"/>
    <w:p w14:paraId="70BC9305" w14:textId="77777777" w:rsidR="00D26282" w:rsidRPr="0079161E" w:rsidRDefault="00D26282" w:rsidP="00D26282">
      <w:pPr>
        <w:rPr>
          <w:b/>
          <w:bCs/>
        </w:rPr>
      </w:pPr>
      <w:r w:rsidRPr="0079161E">
        <w:rPr>
          <w:b/>
        </w:rPr>
        <w:t xml:space="preserve">Outros efeitos </w:t>
      </w:r>
      <w:r w:rsidR="00BC6DE8">
        <w:rPr>
          <w:b/>
        </w:rPr>
        <w:t>indesejáveis</w:t>
      </w:r>
      <w:r w:rsidRPr="0079161E">
        <w:rPr>
          <w:b/>
        </w:rPr>
        <w:t xml:space="preserve"> incluem</w:t>
      </w:r>
    </w:p>
    <w:p w14:paraId="0D611424" w14:textId="77777777" w:rsidR="00D26282" w:rsidRPr="0079161E" w:rsidRDefault="00D26282" w:rsidP="00D26282">
      <w:pPr>
        <w:numPr>
          <w:ilvl w:val="12"/>
          <w:numId w:val="0"/>
        </w:numPr>
        <w:ind w:right="-2"/>
      </w:pPr>
    </w:p>
    <w:p w14:paraId="604E5D27" w14:textId="77777777" w:rsidR="00D26282" w:rsidRPr="0079161E" w:rsidRDefault="00D26282" w:rsidP="00D26282">
      <w:pPr>
        <w:rPr>
          <w:b/>
          <w:bCs/>
        </w:rPr>
      </w:pPr>
      <w:r w:rsidRPr="0079161E">
        <w:rPr>
          <w:b/>
        </w:rPr>
        <w:t>Muito frequentes</w:t>
      </w:r>
      <w:r>
        <w:rPr>
          <w:b/>
        </w:rPr>
        <w:t xml:space="preserve"> </w:t>
      </w:r>
      <w:bookmarkStart w:id="207" w:name="_Hlk505706730"/>
      <w:r>
        <w:rPr>
          <w:bCs/>
        </w:rPr>
        <w:t>(podem afetar mais de 1 em cada 10 pessoas)</w:t>
      </w:r>
    </w:p>
    <w:p w14:paraId="39588439" w14:textId="77777777" w:rsidR="00D26282" w:rsidRPr="0079161E" w:rsidRDefault="00E82FF7" w:rsidP="00D26282">
      <w:pPr>
        <w:numPr>
          <w:ilvl w:val="0"/>
          <w:numId w:val="43"/>
        </w:numPr>
        <w:ind w:left="567" w:hanging="567"/>
        <w:rPr>
          <w:noProof/>
        </w:rPr>
      </w:pPr>
      <w:bookmarkStart w:id="208" w:name="_Hlk505706784"/>
      <w:bookmarkEnd w:id="207"/>
      <w:r>
        <w:rPr>
          <w:noProof/>
        </w:rPr>
        <w:t>sentir-</w:t>
      </w:r>
      <w:r w:rsidR="00D26282">
        <w:rPr>
          <w:noProof/>
        </w:rPr>
        <w:t>se doente (</w:t>
      </w:r>
      <w:r w:rsidR="00D26282" w:rsidRPr="0079161E">
        <w:rPr>
          <w:noProof/>
        </w:rPr>
        <w:t>náuseas</w:t>
      </w:r>
      <w:r w:rsidR="00D26282">
        <w:rPr>
          <w:noProof/>
        </w:rPr>
        <w:t>)</w:t>
      </w:r>
    </w:p>
    <w:p w14:paraId="13D55D7F" w14:textId="77777777" w:rsidR="00D26282" w:rsidRPr="0079161E" w:rsidRDefault="00D26282" w:rsidP="00D26282">
      <w:pPr>
        <w:numPr>
          <w:ilvl w:val="0"/>
          <w:numId w:val="43"/>
        </w:numPr>
        <w:ind w:left="567" w:hanging="567"/>
        <w:rPr>
          <w:noProof/>
        </w:rPr>
      </w:pPr>
      <w:r>
        <w:rPr>
          <w:noProof/>
        </w:rPr>
        <w:t>estar doente (</w:t>
      </w:r>
      <w:r w:rsidRPr="0079161E">
        <w:rPr>
          <w:noProof/>
        </w:rPr>
        <w:t>vómitos</w:t>
      </w:r>
      <w:r>
        <w:rPr>
          <w:noProof/>
        </w:rPr>
        <w:t>)</w:t>
      </w:r>
    </w:p>
    <w:p w14:paraId="7B707BFE" w14:textId="77777777" w:rsidR="00D26282" w:rsidRPr="0079161E" w:rsidRDefault="00D26282" w:rsidP="00D26282">
      <w:pPr>
        <w:numPr>
          <w:ilvl w:val="0"/>
          <w:numId w:val="43"/>
        </w:numPr>
        <w:ind w:left="567" w:hanging="567"/>
        <w:rPr>
          <w:noProof/>
        </w:rPr>
      </w:pPr>
      <w:r w:rsidRPr="0079161E">
        <w:rPr>
          <w:noProof/>
        </w:rPr>
        <w:t>sensação de cansaço ou fraqueza</w:t>
      </w:r>
      <w:r w:rsidR="00BD3811">
        <w:rPr>
          <w:noProof/>
        </w:rPr>
        <w:t xml:space="preserve"> </w:t>
      </w:r>
      <w:r w:rsidR="00BD3811" w:rsidRPr="00594C3F">
        <w:rPr>
          <w:noProof/>
        </w:rPr>
        <w:t>(fadiga)</w:t>
      </w:r>
    </w:p>
    <w:p w14:paraId="2551BB95" w14:textId="77777777" w:rsidR="004C22EB" w:rsidRDefault="00D26282" w:rsidP="00D26282">
      <w:pPr>
        <w:numPr>
          <w:ilvl w:val="0"/>
          <w:numId w:val="43"/>
        </w:numPr>
        <w:ind w:left="567" w:hanging="567"/>
        <w:rPr>
          <w:noProof/>
        </w:rPr>
      </w:pPr>
      <w:r w:rsidRPr="0079161E">
        <w:rPr>
          <w:noProof/>
        </w:rPr>
        <w:lastRenderedPageBreak/>
        <w:t>indigestão ou ardor no estômago (dispepsia)</w:t>
      </w:r>
    </w:p>
    <w:p w14:paraId="4B9603CB" w14:textId="77777777" w:rsidR="00D26282" w:rsidRDefault="00D26282" w:rsidP="00D26282">
      <w:pPr>
        <w:numPr>
          <w:ilvl w:val="0"/>
          <w:numId w:val="43"/>
        </w:numPr>
        <w:ind w:left="567" w:hanging="567"/>
        <w:rPr>
          <w:noProof/>
        </w:rPr>
      </w:pPr>
      <w:r w:rsidRPr="0079161E">
        <w:rPr>
          <w:noProof/>
        </w:rPr>
        <w:t>perda de apetite</w:t>
      </w:r>
    </w:p>
    <w:bookmarkEnd w:id="208"/>
    <w:p w14:paraId="551C5338" w14:textId="77777777" w:rsidR="00D26282" w:rsidRDefault="00D26282" w:rsidP="00D26282">
      <w:pPr>
        <w:numPr>
          <w:ilvl w:val="0"/>
          <w:numId w:val="43"/>
        </w:numPr>
        <w:ind w:left="567" w:hanging="567"/>
        <w:rPr>
          <w:noProof/>
        </w:rPr>
      </w:pPr>
      <w:r w:rsidRPr="0079161E">
        <w:rPr>
          <w:noProof/>
        </w:rPr>
        <w:t>dor de cabeça</w:t>
      </w:r>
    </w:p>
    <w:p w14:paraId="3AB16855" w14:textId="77777777" w:rsidR="000A09DE" w:rsidRPr="0079161E" w:rsidRDefault="00D26282" w:rsidP="00483881">
      <w:pPr>
        <w:numPr>
          <w:ilvl w:val="0"/>
          <w:numId w:val="43"/>
        </w:numPr>
        <w:ind w:left="567" w:hanging="567"/>
        <w:rPr>
          <w:noProof/>
        </w:rPr>
      </w:pPr>
      <w:r w:rsidRPr="0079161E">
        <w:rPr>
          <w:noProof/>
        </w:rPr>
        <w:t>alterações no sabor dos alimentos</w:t>
      </w:r>
      <w:r>
        <w:rPr>
          <w:noProof/>
        </w:rPr>
        <w:t xml:space="preserve"> (disgeusia)</w:t>
      </w:r>
    </w:p>
    <w:p w14:paraId="42FC4851" w14:textId="77777777" w:rsidR="00D26282" w:rsidRPr="0079161E" w:rsidRDefault="00D26282" w:rsidP="00D26282">
      <w:pPr>
        <w:numPr>
          <w:ilvl w:val="0"/>
          <w:numId w:val="43"/>
        </w:numPr>
        <w:ind w:left="567" w:hanging="567"/>
        <w:rPr>
          <w:noProof/>
        </w:rPr>
      </w:pPr>
      <w:r w:rsidRPr="0079161E">
        <w:rPr>
          <w:noProof/>
        </w:rPr>
        <w:t>sensação de tontura</w:t>
      </w:r>
    </w:p>
    <w:p w14:paraId="636F112F" w14:textId="77777777" w:rsidR="004C22EB" w:rsidRDefault="00D26282" w:rsidP="00D26282">
      <w:pPr>
        <w:numPr>
          <w:ilvl w:val="0"/>
          <w:numId w:val="43"/>
        </w:numPr>
        <w:ind w:left="567" w:hanging="567"/>
        <w:rPr>
          <w:noProof/>
        </w:rPr>
      </w:pPr>
      <w:r>
        <w:rPr>
          <w:noProof/>
        </w:rPr>
        <w:t>tosse</w:t>
      </w:r>
    </w:p>
    <w:p w14:paraId="36F31609" w14:textId="77777777" w:rsidR="000A09DE" w:rsidRPr="0079161E" w:rsidRDefault="00567B14" w:rsidP="00D26282">
      <w:pPr>
        <w:numPr>
          <w:ilvl w:val="0"/>
          <w:numId w:val="43"/>
        </w:numPr>
        <w:ind w:left="567" w:hanging="567"/>
        <w:rPr>
          <w:noProof/>
        </w:rPr>
      </w:pPr>
      <w:r>
        <w:rPr>
          <w:noProof/>
        </w:rPr>
        <w:t>falta de ar</w:t>
      </w:r>
      <w:r w:rsidR="00BD3811">
        <w:rPr>
          <w:noProof/>
        </w:rPr>
        <w:t xml:space="preserve"> </w:t>
      </w:r>
      <w:r w:rsidR="00BD3811" w:rsidRPr="00594C3F">
        <w:rPr>
          <w:noProof/>
        </w:rPr>
        <w:t>(dispneia)</w:t>
      </w:r>
    </w:p>
    <w:p w14:paraId="26A12892" w14:textId="77777777" w:rsidR="00D26282" w:rsidRDefault="00D26282" w:rsidP="00D26282">
      <w:pPr>
        <w:numPr>
          <w:ilvl w:val="0"/>
          <w:numId w:val="43"/>
        </w:numPr>
        <w:ind w:left="567" w:hanging="567"/>
        <w:rPr>
          <w:noProof/>
        </w:rPr>
      </w:pPr>
      <w:r>
        <w:rPr>
          <w:noProof/>
        </w:rPr>
        <w:t>diarreia - s</w:t>
      </w:r>
      <w:r w:rsidRPr="0079161E">
        <w:rPr>
          <w:noProof/>
        </w:rPr>
        <w:t>e agravar, informe o seu médico imediatamente</w:t>
      </w:r>
      <w:r w:rsidR="009773BD">
        <w:rPr>
          <w:noProof/>
        </w:rPr>
        <w:t>.</w:t>
      </w:r>
    </w:p>
    <w:p w14:paraId="0F9E1F97" w14:textId="77777777" w:rsidR="00433E47" w:rsidRDefault="00433E47" w:rsidP="00433E47">
      <w:pPr>
        <w:rPr>
          <w:noProof/>
        </w:rPr>
      </w:pPr>
    </w:p>
    <w:p w14:paraId="402EA053" w14:textId="77777777" w:rsidR="001166CA" w:rsidRDefault="001166CA" w:rsidP="001166CA">
      <w:pPr>
        <w:tabs>
          <w:tab w:val="left" w:pos="426"/>
        </w:tabs>
      </w:pPr>
      <w:r>
        <w:rPr>
          <w:b/>
        </w:rPr>
        <w:t>Muito f</w:t>
      </w:r>
      <w:r w:rsidRPr="00F44F77">
        <w:rPr>
          <w:b/>
        </w:rPr>
        <w:t>requentes</w:t>
      </w:r>
      <w:r w:rsidRPr="00F44F77">
        <w:t xml:space="preserve"> efeitos </w:t>
      </w:r>
      <w:r w:rsidR="00BC6DE8">
        <w:t>indesejáveis</w:t>
      </w:r>
      <w:r w:rsidRPr="00F44F77">
        <w:t xml:space="preserve"> que podem aparecer em análises ao sangue</w:t>
      </w:r>
    </w:p>
    <w:p w14:paraId="57C95A08" w14:textId="77777777" w:rsidR="003D1AB2" w:rsidRDefault="001166CA" w:rsidP="00433E47">
      <w:pPr>
        <w:numPr>
          <w:ilvl w:val="0"/>
          <w:numId w:val="43"/>
        </w:numPr>
        <w:ind w:left="567" w:hanging="567"/>
        <w:rPr>
          <w:noProof/>
        </w:rPr>
      </w:pPr>
      <w:r w:rsidRPr="00F44F77">
        <w:rPr>
          <w:noProof/>
        </w:rPr>
        <w:t>número baixo de glóbulos brancos (leucopenia</w:t>
      </w:r>
      <w:r>
        <w:rPr>
          <w:noProof/>
        </w:rPr>
        <w:t xml:space="preserve"> ou</w:t>
      </w:r>
      <w:r w:rsidRPr="00F44F77">
        <w:rPr>
          <w:noProof/>
        </w:rPr>
        <w:t xml:space="preserve"> neutropenia) que pode baixar a sua capacidade para combater infeções e pode estar associado a febre.</w:t>
      </w:r>
    </w:p>
    <w:p w14:paraId="628FC27D" w14:textId="77777777" w:rsidR="00433E47" w:rsidRPr="00433E47" w:rsidRDefault="00433E47" w:rsidP="00D26282"/>
    <w:p w14:paraId="40253098" w14:textId="77777777" w:rsidR="00D26282" w:rsidRPr="0079161E" w:rsidRDefault="00D26282" w:rsidP="00D26282">
      <w:pPr>
        <w:rPr>
          <w:b/>
          <w:bCs/>
        </w:rPr>
      </w:pPr>
      <w:r w:rsidRPr="0079161E">
        <w:rPr>
          <w:b/>
        </w:rPr>
        <w:t>Frequentes</w:t>
      </w:r>
      <w:r>
        <w:rPr>
          <w:b/>
        </w:rPr>
        <w:t xml:space="preserve"> </w:t>
      </w:r>
      <w:bookmarkStart w:id="209" w:name="_Hlk505706916"/>
      <w:r>
        <w:rPr>
          <w:bCs/>
        </w:rPr>
        <w:t>(podem afetar até 1 em cada 10 pessoas)</w:t>
      </w:r>
      <w:bookmarkEnd w:id="209"/>
    </w:p>
    <w:p w14:paraId="6DC6025F" w14:textId="77777777" w:rsidR="00D26282" w:rsidRDefault="00D26282" w:rsidP="00D26282">
      <w:pPr>
        <w:numPr>
          <w:ilvl w:val="0"/>
          <w:numId w:val="43"/>
        </w:numPr>
        <w:ind w:left="567" w:hanging="567"/>
        <w:rPr>
          <w:noProof/>
        </w:rPr>
      </w:pPr>
      <w:bookmarkStart w:id="210" w:name="_Hlk505706940"/>
      <w:r>
        <w:rPr>
          <w:noProof/>
        </w:rPr>
        <w:t xml:space="preserve">erupção na pele </w:t>
      </w:r>
    </w:p>
    <w:bookmarkEnd w:id="210"/>
    <w:p w14:paraId="6055D778" w14:textId="77777777" w:rsidR="00D26282" w:rsidRDefault="00D26282" w:rsidP="000A09DE">
      <w:pPr>
        <w:numPr>
          <w:ilvl w:val="0"/>
          <w:numId w:val="43"/>
        </w:numPr>
        <w:ind w:left="567" w:hanging="567"/>
        <w:rPr>
          <w:noProof/>
        </w:rPr>
      </w:pPr>
      <w:r w:rsidRPr="0079161E">
        <w:rPr>
          <w:noProof/>
        </w:rPr>
        <w:t>dor na boca (estomatite)</w:t>
      </w:r>
    </w:p>
    <w:p w14:paraId="5837F23B" w14:textId="77777777" w:rsidR="003A4C4C" w:rsidRDefault="003A4C4C" w:rsidP="004F0851">
      <w:pPr>
        <w:numPr>
          <w:ilvl w:val="0"/>
          <w:numId w:val="43"/>
        </w:numPr>
        <w:ind w:left="567" w:hanging="567"/>
        <w:rPr>
          <w:noProof/>
        </w:rPr>
      </w:pPr>
      <w:r w:rsidRPr="0079161E">
        <w:rPr>
          <w:noProof/>
        </w:rPr>
        <w:t>dor na zona do estômago abaixo das costelas</w:t>
      </w:r>
      <w:r>
        <w:rPr>
          <w:noProof/>
        </w:rPr>
        <w:t xml:space="preserve"> (dor abdominal superior).</w:t>
      </w:r>
    </w:p>
    <w:p w14:paraId="7554A0E4" w14:textId="77777777" w:rsidR="00BD3811" w:rsidRDefault="00BD3811" w:rsidP="004A42DA">
      <w:pPr>
        <w:numPr>
          <w:ilvl w:val="0"/>
          <w:numId w:val="43"/>
        </w:numPr>
        <w:ind w:left="567" w:hanging="567"/>
        <w:rPr>
          <w:noProof/>
        </w:rPr>
      </w:pPr>
      <w:r w:rsidRPr="00594C3F">
        <w:t xml:space="preserve">coágulo sanguíneo </w:t>
      </w:r>
      <w:r>
        <w:t>n</w:t>
      </w:r>
      <w:r w:rsidRPr="00594C3F">
        <w:t>uma veia profunda, geralmente na perna (trombose venosa) que pode causar sintomas como dor ou inchaço das pernas, ou um coágulo nos pulmões (embolia pulmonar) que pode causar sintomas como falta de ar, dor no peito, respiração mais rápida do que o normal ou batimentos cardíacos mais rápidos do que o normal.</w:t>
      </w:r>
    </w:p>
    <w:p w14:paraId="4AAD3467" w14:textId="77777777" w:rsidR="000A09DE" w:rsidRDefault="000A09DE" w:rsidP="00D26282">
      <w:pPr>
        <w:tabs>
          <w:tab w:val="clear" w:pos="567"/>
          <w:tab w:val="left" w:pos="360"/>
          <w:tab w:val="left" w:pos="709"/>
        </w:tabs>
        <w:rPr>
          <w:noProof/>
        </w:rPr>
      </w:pPr>
    </w:p>
    <w:p w14:paraId="71C02AB5" w14:textId="77777777" w:rsidR="00D26282" w:rsidRPr="00F44F77" w:rsidRDefault="00D26282" w:rsidP="000C1900">
      <w:pPr>
        <w:tabs>
          <w:tab w:val="left" w:pos="426"/>
        </w:tabs>
        <w:rPr>
          <w:noProof/>
          <w:szCs w:val="22"/>
        </w:rPr>
      </w:pPr>
      <w:bookmarkStart w:id="211" w:name="_Hlk505707006"/>
      <w:r w:rsidRPr="00F44F77">
        <w:rPr>
          <w:b/>
        </w:rPr>
        <w:t>Frequentes</w:t>
      </w:r>
      <w:r w:rsidRPr="00F44F77">
        <w:t xml:space="preserve"> efeitos </w:t>
      </w:r>
      <w:r w:rsidR="00BC6DE8">
        <w:t>indesejáveis</w:t>
      </w:r>
      <w:r w:rsidR="00E25613" w:rsidRPr="00F44F77">
        <w:t xml:space="preserve"> que podem aparecer em</w:t>
      </w:r>
      <w:r w:rsidRPr="00F44F77">
        <w:t xml:space="preserve"> análise</w:t>
      </w:r>
      <w:r w:rsidR="00E25613" w:rsidRPr="00F44F77">
        <w:t>s</w:t>
      </w:r>
      <w:r w:rsidRPr="00F44F77">
        <w:t xml:space="preserve"> ao sangue</w:t>
      </w:r>
    </w:p>
    <w:p w14:paraId="7433530B" w14:textId="77777777" w:rsidR="00BD3811" w:rsidRDefault="00BD3811" w:rsidP="00BD3811">
      <w:pPr>
        <w:numPr>
          <w:ilvl w:val="0"/>
          <w:numId w:val="43"/>
        </w:numPr>
        <w:ind w:left="567" w:hanging="567"/>
        <w:rPr>
          <w:noProof/>
        </w:rPr>
      </w:pPr>
      <w:r w:rsidRPr="00F44F77">
        <w:rPr>
          <w:noProof/>
        </w:rPr>
        <w:t>número baixo de glóbulos brancos (linfopenia) que pode baixar a sua capacidade para combater infeções e pode estar associado a febre</w:t>
      </w:r>
    </w:p>
    <w:p w14:paraId="7005BF69" w14:textId="77777777" w:rsidR="00BE62A1" w:rsidRPr="00F44F77" w:rsidRDefault="00BE62A1" w:rsidP="00BE62A1">
      <w:pPr>
        <w:numPr>
          <w:ilvl w:val="0"/>
          <w:numId w:val="43"/>
        </w:numPr>
        <w:ind w:left="567" w:hanging="567"/>
        <w:rPr>
          <w:noProof/>
        </w:rPr>
      </w:pPr>
      <w:r w:rsidRPr="00F44F77">
        <w:rPr>
          <w:noProof/>
        </w:rPr>
        <w:t xml:space="preserve">diminuição do número de plaquetas no sangue (trombocitopenia) </w:t>
      </w:r>
      <w:r>
        <w:rPr>
          <w:noProof/>
        </w:rPr>
        <w:t>-</w:t>
      </w:r>
      <w:r w:rsidRPr="00F44F77">
        <w:rPr>
          <w:noProof/>
        </w:rPr>
        <w:t xml:space="preserve"> pode notar os seguintes sintomas</w:t>
      </w:r>
    </w:p>
    <w:p w14:paraId="278D0712" w14:textId="77777777" w:rsidR="00BE62A1" w:rsidRDefault="00BE62A1" w:rsidP="004C0205">
      <w:pPr>
        <w:numPr>
          <w:ilvl w:val="1"/>
          <w:numId w:val="43"/>
        </w:numPr>
        <w:ind w:left="1276" w:hanging="196"/>
        <w:rPr>
          <w:noProof/>
        </w:rPr>
      </w:pPr>
      <w:r w:rsidRPr="000C1900">
        <w:rPr>
          <w:noProof/>
        </w:rPr>
        <w:t>nódoas negras ou hemorragias durante um período superior ao normal quando se lesiona</w:t>
      </w:r>
    </w:p>
    <w:p w14:paraId="685514FA" w14:textId="77777777" w:rsidR="00D26282" w:rsidRDefault="00D26282" w:rsidP="00D26282">
      <w:pPr>
        <w:numPr>
          <w:ilvl w:val="0"/>
          <w:numId w:val="43"/>
        </w:numPr>
        <w:ind w:left="567" w:hanging="567"/>
        <w:rPr>
          <w:noProof/>
        </w:rPr>
      </w:pPr>
      <w:r w:rsidRPr="00F44F77">
        <w:rPr>
          <w:noProof/>
        </w:rPr>
        <w:t>aumento dos níveis de creatinina no sangue</w:t>
      </w:r>
      <w:r w:rsidR="00F22D76">
        <w:rPr>
          <w:noProof/>
        </w:rPr>
        <w:t xml:space="preserve"> -</w:t>
      </w:r>
      <w:r w:rsidRPr="00F44F77">
        <w:rPr>
          <w:noProof/>
        </w:rPr>
        <w:t xml:space="preserve"> esta análise </w:t>
      </w:r>
      <w:r w:rsidR="009773BD" w:rsidRPr="00F44F77">
        <w:rPr>
          <w:noProof/>
        </w:rPr>
        <w:t>é utilizada para verificar</w:t>
      </w:r>
      <w:r w:rsidRPr="00F44F77">
        <w:rPr>
          <w:noProof/>
        </w:rPr>
        <w:t xml:space="preserve"> como estão a funcionar os seus rins</w:t>
      </w:r>
      <w:r w:rsidR="009773BD" w:rsidRPr="00F44F77">
        <w:rPr>
          <w:noProof/>
        </w:rPr>
        <w:t>.</w:t>
      </w:r>
    </w:p>
    <w:p w14:paraId="2312BA0D" w14:textId="77777777" w:rsidR="00397F2C" w:rsidRPr="00F44F77" w:rsidRDefault="00397F2C" w:rsidP="00D26282">
      <w:pPr>
        <w:numPr>
          <w:ilvl w:val="0"/>
          <w:numId w:val="43"/>
        </w:numPr>
        <w:ind w:left="567" w:hanging="567"/>
        <w:rPr>
          <w:noProof/>
        </w:rPr>
      </w:pPr>
      <w:r>
        <w:rPr>
          <w:noProof/>
        </w:rPr>
        <w:t>t</w:t>
      </w:r>
      <w:r w:rsidRPr="00397F2C">
        <w:rPr>
          <w:noProof/>
        </w:rPr>
        <w:t>estes de função hepática anormais</w:t>
      </w:r>
      <w:r>
        <w:rPr>
          <w:noProof/>
        </w:rPr>
        <w:t>.</w:t>
      </w:r>
    </w:p>
    <w:bookmarkEnd w:id="211"/>
    <w:p w14:paraId="20784889" w14:textId="77777777" w:rsidR="00D26282" w:rsidRDefault="00D26282" w:rsidP="00D26282">
      <w:pPr>
        <w:tabs>
          <w:tab w:val="clear" w:pos="567"/>
          <w:tab w:val="left" w:pos="360"/>
          <w:tab w:val="left" w:pos="709"/>
        </w:tabs>
        <w:rPr>
          <w:noProof/>
        </w:rPr>
      </w:pPr>
    </w:p>
    <w:p w14:paraId="41837202" w14:textId="77777777" w:rsidR="00D26282" w:rsidRPr="000636D1" w:rsidRDefault="00D26282" w:rsidP="00CC6508">
      <w:pPr>
        <w:keepNext/>
        <w:tabs>
          <w:tab w:val="left" w:pos="426"/>
        </w:tabs>
        <w:rPr>
          <w:noProof/>
          <w:szCs w:val="22"/>
        </w:rPr>
      </w:pPr>
      <w:bookmarkStart w:id="212" w:name="_Hlk505707047"/>
      <w:r>
        <w:rPr>
          <w:b/>
        </w:rPr>
        <w:t>Pouco f</w:t>
      </w:r>
      <w:r w:rsidRPr="00643BC8">
        <w:rPr>
          <w:b/>
        </w:rPr>
        <w:t>requentes</w:t>
      </w:r>
      <w:r>
        <w:t xml:space="preserve"> efeitos </w:t>
      </w:r>
      <w:r w:rsidR="00BC6DE8">
        <w:t>indesejáveis</w:t>
      </w:r>
      <w:r w:rsidR="009773BD">
        <w:t xml:space="preserve"> que podem aparecer em</w:t>
      </w:r>
      <w:r>
        <w:t xml:space="preserve"> análise</w:t>
      </w:r>
      <w:r w:rsidR="00E25613">
        <w:t>s</w:t>
      </w:r>
      <w:r>
        <w:t xml:space="preserve"> ao sangue</w:t>
      </w:r>
    </w:p>
    <w:p w14:paraId="6AB98014" w14:textId="77777777" w:rsidR="00D26282" w:rsidRPr="0079161E" w:rsidRDefault="00D26282" w:rsidP="00DB104F">
      <w:pPr>
        <w:numPr>
          <w:ilvl w:val="0"/>
          <w:numId w:val="43"/>
        </w:numPr>
        <w:ind w:left="567" w:hanging="567"/>
        <w:rPr>
          <w:noProof/>
        </w:rPr>
      </w:pPr>
      <w:r w:rsidRPr="0079161E">
        <w:rPr>
          <w:noProof/>
        </w:rPr>
        <w:t>aumento do tamanho dos glóbulos vermelhos</w:t>
      </w:r>
      <w:r>
        <w:rPr>
          <w:noProof/>
        </w:rPr>
        <w:t xml:space="preserve"> (não associado a quaisquer sintomas)</w:t>
      </w:r>
      <w:r w:rsidRPr="0079161E">
        <w:rPr>
          <w:noProof/>
        </w:rPr>
        <w:t>.</w:t>
      </w:r>
    </w:p>
    <w:p w14:paraId="697378CC" w14:textId="77777777" w:rsidR="009801B5" w:rsidRDefault="009801B5" w:rsidP="009801B5">
      <w:pPr>
        <w:rPr>
          <w:b/>
        </w:rPr>
      </w:pPr>
    </w:p>
    <w:p w14:paraId="0DEE1BC7" w14:textId="77777777" w:rsidR="009801B5" w:rsidRPr="00425798" w:rsidRDefault="009801B5" w:rsidP="009801B5">
      <w:pPr>
        <w:rPr>
          <w:b/>
        </w:rPr>
      </w:pPr>
      <w:r w:rsidRPr="00425798">
        <w:rPr>
          <w:b/>
        </w:rPr>
        <w:t xml:space="preserve">Raros </w:t>
      </w:r>
      <w:r w:rsidRPr="00425798">
        <w:rPr>
          <w:bCs/>
        </w:rPr>
        <w:t>(podem afetar até 1 em cada 1000 pessoas)</w:t>
      </w:r>
    </w:p>
    <w:p w14:paraId="02AC69D4" w14:textId="77777777" w:rsidR="00BD3811" w:rsidRDefault="00BD3811" w:rsidP="00BD3811">
      <w:pPr>
        <w:numPr>
          <w:ilvl w:val="0"/>
          <w:numId w:val="43"/>
        </w:numPr>
        <w:ind w:left="567" w:hanging="567"/>
        <w:rPr>
          <w:noProof/>
        </w:rPr>
      </w:pPr>
      <w:r w:rsidRPr="00425798">
        <w:rPr>
          <w:noProof/>
        </w:rPr>
        <w:t>inchaço fac</w:t>
      </w:r>
      <w:r>
        <w:rPr>
          <w:noProof/>
        </w:rPr>
        <w:t>ial (angioedema).</w:t>
      </w:r>
    </w:p>
    <w:p w14:paraId="2B6496E6" w14:textId="77777777" w:rsidR="009801B5" w:rsidRDefault="009801B5" w:rsidP="009801B5">
      <w:pPr>
        <w:numPr>
          <w:ilvl w:val="0"/>
          <w:numId w:val="43"/>
        </w:numPr>
        <w:ind w:left="567" w:hanging="567"/>
        <w:rPr>
          <w:noProof/>
        </w:rPr>
      </w:pPr>
      <w:r w:rsidRPr="00425798">
        <w:rPr>
          <w:noProof/>
        </w:rPr>
        <w:t>inflamação dolorosa do tecido adiposo debaixo da pele</w:t>
      </w:r>
      <w:r>
        <w:rPr>
          <w:noProof/>
        </w:rPr>
        <w:t xml:space="preserve"> (eritema nodoso)</w:t>
      </w:r>
      <w:r w:rsidRPr="00425798">
        <w:rPr>
          <w:noProof/>
        </w:rPr>
        <w:t>.</w:t>
      </w:r>
    </w:p>
    <w:p w14:paraId="4CFDC7D4" w14:textId="77777777" w:rsidR="00D26282" w:rsidRDefault="00D26282" w:rsidP="00D26282">
      <w:pPr>
        <w:pStyle w:val="Revision"/>
        <w:tabs>
          <w:tab w:val="left" w:pos="567"/>
        </w:tabs>
        <w:spacing w:line="260" w:lineRule="exact"/>
        <w:rPr>
          <w:lang w:val="pt-PT"/>
        </w:rPr>
      </w:pPr>
    </w:p>
    <w:p w14:paraId="3EE7EB6E" w14:textId="77777777" w:rsidR="00397F2C" w:rsidRPr="00397F2C" w:rsidRDefault="00397F2C" w:rsidP="00397F2C">
      <w:pPr>
        <w:pStyle w:val="Revision"/>
        <w:spacing w:line="260" w:lineRule="exact"/>
        <w:rPr>
          <w:lang w:val="pt-PT"/>
        </w:rPr>
      </w:pPr>
      <w:r w:rsidRPr="009978A0">
        <w:rPr>
          <w:b/>
          <w:bCs/>
          <w:lang w:val="pt-PT"/>
        </w:rPr>
        <w:t>Desconhecido</w:t>
      </w:r>
      <w:r w:rsidRPr="00397F2C">
        <w:rPr>
          <w:lang w:val="pt-PT"/>
        </w:rPr>
        <w:t xml:space="preserve"> (não é possível calcular a partir dos dados disponíveis)</w:t>
      </w:r>
    </w:p>
    <w:p w14:paraId="623FA583" w14:textId="77777777" w:rsidR="00397F2C" w:rsidRDefault="00397F2C" w:rsidP="00397F2C">
      <w:pPr>
        <w:numPr>
          <w:ilvl w:val="0"/>
          <w:numId w:val="43"/>
        </w:numPr>
        <w:ind w:left="567" w:hanging="567"/>
        <w:rPr>
          <w:noProof/>
        </w:rPr>
      </w:pPr>
      <w:r>
        <w:rPr>
          <w:noProof/>
        </w:rPr>
        <w:t>s</w:t>
      </w:r>
      <w:r w:rsidRPr="00397F2C">
        <w:rPr>
          <w:noProof/>
        </w:rPr>
        <w:t>inais de problemas no fígado, tais como amarelecimento da pele ou da parte branca dos olhos (icterícia), náuseas ou vómitos, dor no lado direito da zona do estômago (abdómen), urina escura (cor castanha), sensação de menos fome do que o habitual, cansaço</w:t>
      </w:r>
      <w:r>
        <w:rPr>
          <w:noProof/>
        </w:rPr>
        <w:t>.</w:t>
      </w:r>
    </w:p>
    <w:p w14:paraId="3EBD8887" w14:textId="77777777" w:rsidR="00397F2C" w:rsidRPr="009A7594" w:rsidRDefault="00397F2C" w:rsidP="009978A0"/>
    <w:p w14:paraId="394E52AB" w14:textId="7803A820" w:rsidR="00067901" w:rsidRPr="00F456EA" w:rsidRDefault="00067901" w:rsidP="00067901">
      <w:pPr>
        <w:keepNext/>
        <w:numPr>
          <w:ilvl w:val="12"/>
          <w:numId w:val="0"/>
        </w:numPr>
        <w:rPr>
          <w:rFonts w:eastAsia="SimSun"/>
          <w:szCs w:val="22"/>
        </w:rPr>
      </w:pPr>
      <w:r>
        <w:rPr>
          <w:rFonts w:eastAsia="SimSun"/>
          <w:szCs w:val="22"/>
        </w:rPr>
        <w:t>E</w:t>
      </w:r>
      <w:r w:rsidRPr="00C05611">
        <w:rPr>
          <w:rFonts w:eastAsia="SimSun"/>
          <w:szCs w:val="22"/>
        </w:rPr>
        <w:t>fei</w:t>
      </w:r>
      <w:r w:rsidRPr="00F456EA">
        <w:rPr>
          <w:rFonts w:eastAsia="SimSun"/>
          <w:szCs w:val="22"/>
        </w:rPr>
        <w:t xml:space="preserve">tos indesejáveis </w:t>
      </w:r>
      <w:r w:rsidRPr="00F456EA">
        <w:rPr>
          <w:szCs w:val="22"/>
        </w:rPr>
        <w:t xml:space="preserve">notificados </w:t>
      </w:r>
      <w:r w:rsidRPr="00F456EA">
        <w:rPr>
          <w:rFonts w:eastAsia="SimSun"/>
          <w:szCs w:val="22"/>
        </w:rPr>
        <w:t xml:space="preserve">num estudo clínico </w:t>
      </w:r>
      <w:r w:rsidR="00E5239D" w:rsidRPr="00F456EA">
        <w:rPr>
          <w:rFonts w:eastAsia="SimSun"/>
          <w:szCs w:val="22"/>
        </w:rPr>
        <w:t>com</w:t>
      </w:r>
      <w:r w:rsidRPr="00F456EA">
        <w:rPr>
          <w:rFonts w:eastAsia="SimSun"/>
          <w:szCs w:val="22"/>
        </w:rPr>
        <w:t xml:space="preserve"> doentes a receber</w:t>
      </w:r>
      <w:r w:rsidRPr="00F456EA">
        <w:rPr>
          <w:szCs w:val="22"/>
        </w:rPr>
        <w:t xml:space="preserve"> </w:t>
      </w:r>
      <w:proofErr w:type="spellStart"/>
      <w:r w:rsidR="00E5239D" w:rsidRPr="00F456EA">
        <w:rPr>
          <w:szCs w:val="22"/>
        </w:rPr>
        <w:t>Lynparza</w:t>
      </w:r>
      <w:proofErr w:type="spellEnd"/>
      <w:r w:rsidR="00E5239D" w:rsidRPr="00F456EA">
        <w:rPr>
          <w:szCs w:val="22"/>
        </w:rPr>
        <w:t xml:space="preserve"> com durvalumab após o tratamento inicial com quimioterapia (</w:t>
      </w:r>
      <w:proofErr w:type="spellStart"/>
      <w:r w:rsidR="00E5239D" w:rsidRPr="00F456EA">
        <w:rPr>
          <w:szCs w:val="22"/>
        </w:rPr>
        <w:t>carboplatina</w:t>
      </w:r>
      <w:proofErr w:type="spellEnd"/>
      <w:r w:rsidR="00E5239D" w:rsidRPr="00F456EA">
        <w:rPr>
          <w:szCs w:val="22"/>
        </w:rPr>
        <w:t xml:space="preserve"> e </w:t>
      </w:r>
      <w:proofErr w:type="spellStart"/>
      <w:r w:rsidR="00E5239D" w:rsidRPr="00F456EA">
        <w:rPr>
          <w:szCs w:val="22"/>
        </w:rPr>
        <w:t>paclitaxel</w:t>
      </w:r>
      <w:proofErr w:type="spellEnd"/>
      <w:r w:rsidR="00E5239D" w:rsidRPr="00F456EA">
        <w:rPr>
          <w:szCs w:val="22"/>
        </w:rPr>
        <w:t xml:space="preserve">) com durvalumab, que ocorreram com maior frequência do que nos doentes a receber </w:t>
      </w:r>
      <w:proofErr w:type="spellStart"/>
      <w:r w:rsidR="00E5239D" w:rsidRPr="00F456EA">
        <w:rPr>
          <w:szCs w:val="22"/>
        </w:rPr>
        <w:t>Lynparza</w:t>
      </w:r>
      <w:proofErr w:type="spellEnd"/>
      <w:r w:rsidR="00E5239D" w:rsidRPr="00F456EA">
        <w:rPr>
          <w:szCs w:val="22"/>
        </w:rPr>
        <w:t xml:space="preserve"> isoladamente:</w:t>
      </w:r>
    </w:p>
    <w:p w14:paraId="6DE73E13" w14:textId="77777777" w:rsidR="00067901" w:rsidRPr="00067901" w:rsidRDefault="00067901" w:rsidP="00067901">
      <w:pPr>
        <w:ind w:right="-2"/>
        <w:rPr>
          <w:bCs/>
        </w:rPr>
      </w:pPr>
    </w:p>
    <w:p w14:paraId="1460B3F9" w14:textId="00C66510" w:rsidR="00067901" w:rsidRPr="00E5239D" w:rsidRDefault="00E5239D" w:rsidP="00067901">
      <w:pPr>
        <w:keepNext/>
        <w:numPr>
          <w:ilvl w:val="12"/>
          <w:numId w:val="0"/>
        </w:numPr>
        <w:ind w:right="-2"/>
        <w:rPr>
          <w:b/>
        </w:rPr>
      </w:pPr>
      <w:r>
        <w:rPr>
          <w:b/>
          <w:szCs w:val="22"/>
        </w:rPr>
        <w:lastRenderedPageBreak/>
        <w:t>Muito f</w:t>
      </w:r>
      <w:r w:rsidRPr="00CA50CA">
        <w:rPr>
          <w:b/>
          <w:szCs w:val="22"/>
        </w:rPr>
        <w:t>requentes</w:t>
      </w:r>
      <w:r w:rsidRPr="009A7594">
        <w:rPr>
          <w:bCs/>
          <w:szCs w:val="22"/>
        </w:rPr>
        <w:t xml:space="preserve"> (podem afetar até 1 em cada 10</w:t>
      </w:r>
      <w:r w:rsidR="00F456EA">
        <w:rPr>
          <w:bCs/>
          <w:szCs w:val="22"/>
        </w:rPr>
        <w:t> </w:t>
      </w:r>
      <w:r w:rsidRPr="009A7594">
        <w:rPr>
          <w:bCs/>
          <w:szCs w:val="22"/>
        </w:rPr>
        <w:t>pessoas</w:t>
      </w:r>
      <w:r w:rsidR="00067901" w:rsidRPr="00E5239D">
        <w:t>)</w:t>
      </w:r>
    </w:p>
    <w:p w14:paraId="6CF1E160" w14:textId="77777777" w:rsidR="004F1600" w:rsidRDefault="004F1600" w:rsidP="004F1600">
      <w:pPr>
        <w:numPr>
          <w:ilvl w:val="0"/>
          <w:numId w:val="43"/>
        </w:numPr>
        <w:ind w:left="567" w:hanging="567"/>
        <w:rPr>
          <w:noProof/>
        </w:rPr>
      </w:pPr>
      <w:r w:rsidRPr="009A7594">
        <w:rPr>
          <w:noProof/>
        </w:rPr>
        <w:t>diminuição do número de plaquetas no sangue (trombocitopenia) - pode notar os seguintes sintomas</w:t>
      </w:r>
    </w:p>
    <w:p w14:paraId="7D275689" w14:textId="17FA0080" w:rsidR="004F1600" w:rsidRPr="009A7594" w:rsidRDefault="004F1600" w:rsidP="009A7594">
      <w:pPr>
        <w:numPr>
          <w:ilvl w:val="1"/>
          <w:numId w:val="43"/>
        </w:numPr>
        <w:rPr>
          <w:noProof/>
        </w:rPr>
      </w:pPr>
      <w:r w:rsidRPr="009A7594">
        <w:rPr>
          <w:noProof/>
        </w:rPr>
        <w:t xml:space="preserve">se se magoar nódoas negras ou hemorragia durante mais tempo do que o habitual </w:t>
      </w:r>
    </w:p>
    <w:p w14:paraId="0C754B09" w14:textId="4EBAF1C7" w:rsidR="00067901" w:rsidRPr="00067901" w:rsidRDefault="00E5239D" w:rsidP="009A7594">
      <w:pPr>
        <w:numPr>
          <w:ilvl w:val="0"/>
          <w:numId w:val="43"/>
        </w:numPr>
        <w:ind w:left="567" w:hanging="567"/>
        <w:rPr>
          <w:noProof/>
        </w:rPr>
      </w:pPr>
      <w:r>
        <w:rPr>
          <w:noProof/>
        </w:rPr>
        <w:t>erupção na pele</w:t>
      </w:r>
    </w:p>
    <w:p w14:paraId="0ACC3DBD" w14:textId="77777777" w:rsidR="00067901" w:rsidRPr="00067901" w:rsidRDefault="00067901" w:rsidP="009A7594"/>
    <w:p w14:paraId="5869283E" w14:textId="0FDDDE9A" w:rsidR="00067901" w:rsidRPr="00E5239D" w:rsidRDefault="00E5239D" w:rsidP="00067901">
      <w:pPr>
        <w:keepNext/>
        <w:keepLines/>
      </w:pPr>
      <w:r w:rsidRPr="00E5239D">
        <w:rPr>
          <w:b/>
          <w:szCs w:val="22"/>
        </w:rPr>
        <w:t>Frequentes</w:t>
      </w:r>
      <w:r w:rsidRPr="00E5239D">
        <w:rPr>
          <w:bCs/>
          <w:szCs w:val="22"/>
        </w:rPr>
        <w:t xml:space="preserve"> </w:t>
      </w:r>
      <w:r w:rsidR="00067901" w:rsidRPr="00E5239D">
        <w:t>(</w:t>
      </w:r>
      <w:r w:rsidRPr="009A7594">
        <w:t>podem afetar até 1 em cada 10</w:t>
      </w:r>
      <w:r w:rsidR="00F456EA">
        <w:t> doentes</w:t>
      </w:r>
      <w:r w:rsidR="00067901" w:rsidRPr="00E5239D">
        <w:t xml:space="preserve">) </w:t>
      </w:r>
      <w:r>
        <w:t>efeitos indesejáveis ao utilizar</w:t>
      </w:r>
      <w:r w:rsidR="00067901" w:rsidRPr="00E5239D">
        <w:t xml:space="preserve"> </w:t>
      </w:r>
      <w:proofErr w:type="spellStart"/>
      <w:r w:rsidR="00067901" w:rsidRPr="00E5239D">
        <w:t>Lynparza</w:t>
      </w:r>
      <w:proofErr w:type="spellEnd"/>
      <w:r w:rsidR="00067901" w:rsidRPr="00E5239D">
        <w:t xml:space="preserve"> </w:t>
      </w:r>
      <w:r>
        <w:t>com</w:t>
      </w:r>
      <w:r w:rsidR="00067901" w:rsidRPr="00E5239D">
        <w:t xml:space="preserve"> durvalumab</w:t>
      </w:r>
    </w:p>
    <w:p w14:paraId="2106586A" w14:textId="2F64B127" w:rsidR="00067901" w:rsidRPr="004F1600" w:rsidRDefault="00E5239D" w:rsidP="009A7594">
      <w:pPr>
        <w:numPr>
          <w:ilvl w:val="0"/>
          <w:numId w:val="43"/>
        </w:numPr>
        <w:ind w:left="567" w:hanging="567"/>
        <w:rPr>
          <w:noProof/>
        </w:rPr>
      </w:pPr>
      <w:r>
        <w:rPr>
          <w:noProof/>
        </w:rPr>
        <w:t>reações alérgicas</w:t>
      </w:r>
      <w:r w:rsidR="00067901" w:rsidRPr="00067901">
        <w:rPr>
          <w:noProof/>
        </w:rPr>
        <w:t xml:space="preserve"> (</w:t>
      </w:r>
      <w:r w:rsidR="004F1600" w:rsidRPr="00425798">
        <w:rPr>
          <w:noProof/>
        </w:rPr>
        <w:t>por exemplo</w:t>
      </w:r>
      <w:r w:rsidR="004F1600" w:rsidRPr="009A7594">
        <w:rPr>
          <w:noProof/>
        </w:rPr>
        <w:t xml:space="preserve"> urticária, dificuldade em respirar ou engolir, tonturas, que são sinais e sintomas de reações de hipersensibilidade).</w:t>
      </w:r>
    </w:p>
    <w:p w14:paraId="69DD3768" w14:textId="77777777" w:rsidR="004F1600" w:rsidRPr="00067901" w:rsidRDefault="004F1600" w:rsidP="00067901">
      <w:pPr>
        <w:numPr>
          <w:ilvl w:val="12"/>
          <w:numId w:val="0"/>
        </w:numPr>
        <w:ind w:right="-2"/>
        <w:rPr>
          <w:bCs/>
        </w:rPr>
      </w:pPr>
    </w:p>
    <w:p w14:paraId="7C3D7952" w14:textId="1870480D" w:rsidR="00067901" w:rsidRDefault="004F1600" w:rsidP="00067901">
      <w:pPr>
        <w:numPr>
          <w:ilvl w:val="12"/>
          <w:numId w:val="0"/>
        </w:numPr>
        <w:ind w:right="-2"/>
        <w:rPr>
          <w:bCs/>
        </w:rPr>
      </w:pPr>
      <w:r w:rsidRPr="004F1600">
        <w:rPr>
          <w:bCs/>
        </w:rPr>
        <w:t xml:space="preserve">Além disso, foi notificado o seguinte efeito </w:t>
      </w:r>
      <w:r>
        <w:rPr>
          <w:bCs/>
        </w:rPr>
        <w:t>indesejável</w:t>
      </w:r>
      <w:r w:rsidRPr="004F1600">
        <w:rPr>
          <w:bCs/>
        </w:rPr>
        <w:t xml:space="preserve"> em doentes </w:t>
      </w:r>
      <w:r>
        <w:rPr>
          <w:bCs/>
        </w:rPr>
        <w:t>a</w:t>
      </w:r>
      <w:r w:rsidRPr="004F1600">
        <w:rPr>
          <w:bCs/>
        </w:rPr>
        <w:t xml:space="preserve"> receber </w:t>
      </w:r>
      <w:proofErr w:type="spellStart"/>
      <w:r w:rsidRPr="004F1600">
        <w:rPr>
          <w:bCs/>
        </w:rPr>
        <w:t>Lynparza</w:t>
      </w:r>
      <w:proofErr w:type="spellEnd"/>
      <w:r w:rsidRPr="004F1600">
        <w:rPr>
          <w:bCs/>
        </w:rPr>
        <w:t xml:space="preserve"> com durvalumab:</w:t>
      </w:r>
    </w:p>
    <w:p w14:paraId="3BEB4A73" w14:textId="77777777" w:rsidR="004F1600" w:rsidRPr="00067901" w:rsidRDefault="004F1600" w:rsidP="00067901">
      <w:pPr>
        <w:numPr>
          <w:ilvl w:val="12"/>
          <w:numId w:val="0"/>
        </w:numPr>
        <w:ind w:right="-2"/>
        <w:rPr>
          <w:bCs/>
        </w:rPr>
      </w:pPr>
    </w:p>
    <w:p w14:paraId="5D644103" w14:textId="790750A1" w:rsidR="00067901" w:rsidRPr="00E5239D" w:rsidRDefault="00E5239D" w:rsidP="00067901">
      <w:pPr>
        <w:numPr>
          <w:ilvl w:val="12"/>
          <w:numId w:val="0"/>
        </w:numPr>
        <w:ind w:right="-2"/>
      </w:pPr>
      <w:r w:rsidRPr="00E5239D">
        <w:rPr>
          <w:b/>
          <w:szCs w:val="22"/>
        </w:rPr>
        <w:t>Frequentes</w:t>
      </w:r>
      <w:r w:rsidRPr="00E5239D">
        <w:rPr>
          <w:bCs/>
          <w:szCs w:val="22"/>
        </w:rPr>
        <w:t xml:space="preserve"> </w:t>
      </w:r>
      <w:r w:rsidR="00067901" w:rsidRPr="00E5239D">
        <w:t>(</w:t>
      </w:r>
      <w:r w:rsidRPr="009A7594">
        <w:t>p</w:t>
      </w:r>
      <w:r w:rsidRPr="00312C42">
        <w:t>odem afetar até 1 em cada 1</w:t>
      </w:r>
      <w:r w:rsidR="00F456EA">
        <w:t>0 doentes</w:t>
      </w:r>
      <w:r w:rsidR="00067901" w:rsidRPr="00E5239D">
        <w:t>):</w:t>
      </w:r>
    </w:p>
    <w:p w14:paraId="3DE1FD23" w14:textId="4DB18566" w:rsidR="004F1600" w:rsidRPr="004F1600" w:rsidRDefault="004F1600" w:rsidP="009A7594">
      <w:pPr>
        <w:numPr>
          <w:ilvl w:val="0"/>
          <w:numId w:val="43"/>
        </w:numPr>
        <w:ind w:left="567" w:hanging="567"/>
        <w:rPr>
          <w:noProof/>
        </w:rPr>
      </w:pPr>
      <w:r>
        <w:rPr>
          <w:noProof/>
        </w:rPr>
        <w:t>i</w:t>
      </w:r>
      <w:r w:rsidRPr="00312C42">
        <w:rPr>
          <w:noProof/>
        </w:rPr>
        <w:t xml:space="preserve">ncapacidade em produzir </w:t>
      </w:r>
      <w:r w:rsidRPr="009A7594">
        <w:rPr>
          <w:noProof/>
        </w:rPr>
        <w:t>glóbulos vermelhos</w:t>
      </w:r>
      <w:r w:rsidRPr="00310542">
        <w:rPr>
          <w:noProof/>
        </w:rPr>
        <w:t xml:space="preserve"> (</w:t>
      </w:r>
      <w:r w:rsidRPr="009A7594">
        <w:rPr>
          <w:noProof/>
        </w:rPr>
        <w:t xml:space="preserve">aplasia </w:t>
      </w:r>
      <w:r w:rsidR="00D66CA8">
        <w:rPr>
          <w:noProof/>
        </w:rPr>
        <w:t xml:space="preserve">eritrocítica </w:t>
      </w:r>
      <w:r w:rsidRPr="009A7594">
        <w:rPr>
          <w:noProof/>
        </w:rPr>
        <w:t>pura</w:t>
      </w:r>
      <w:r w:rsidRPr="00310542">
        <w:rPr>
          <w:noProof/>
        </w:rPr>
        <w:t xml:space="preserve">) </w:t>
      </w:r>
      <w:r w:rsidRPr="004F1600">
        <w:rPr>
          <w:noProof/>
        </w:rPr>
        <w:t>que pode estar associado com sintomas de</w:t>
      </w:r>
      <w:r w:rsidRPr="00310542">
        <w:rPr>
          <w:noProof/>
        </w:rPr>
        <w:t xml:space="preserve"> </w:t>
      </w:r>
      <w:r w:rsidRPr="009A7594">
        <w:rPr>
          <w:noProof/>
        </w:rPr>
        <w:t>falta de ar, cansaço, pele pálida ou batimento cardíaco acelerado</w:t>
      </w:r>
    </w:p>
    <w:p w14:paraId="4A2EC6A2" w14:textId="77777777" w:rsidR="00067901" w:rsidRPr="004F1600" w:rsidRDefault="00067901" w:rsidP="009978A0">
      <w:pPr>
        <w:rPr>
          <w:noProof/>
        </w:rPr>
      </w:pPr>
    </w:p>
    <w:p w14:paraId="082B7924" w14:textId="77777777" w:rsidR="00D26282" w:rsidRDefault="00D26282" w:rsidP="00D26282">
      <w:pPr>
        <w:tabs>
          <w:tab w:val="left" w:pos="426"/>
        </w:tabs>
      </w:pPr>
      <w:r>
        <w:t>O seu médico irá analisar o seu sangue todos os meses durante o primeiro ano de tratamento e posteriorme</w:t>
      </w:r>
      <w:r w:rsidR="009773BD">
        <w:t>nte em intervalos regulares. O s</w:t>
      </w:r>
      <w:r>
        <w:t>eu médico irá informá-lo se existem alterações nas</w:t>
      </w:r>
      <w:r w:rsidR="009773BD">
        <w:t xml:space="preserve"> suas</w:t>
      </w:r>
      <w:r>
        <w:t xml:space="preserve"> análises ao sangue que</w:t>
      </w:r>
      <w:r w:rsidR="009773BD">
        <w:t xml:space="preserve"> possam necessitar de</w:t>
      </w:r>
      <w:r>
        <w:t xml:space="preserve"> tratamento.</w:t>
      </w:r>
    </w:p>
    <w:bookmarkEnd w:id="212"/>
    <w:p w14:paraId="06D3023E" w14:textId="77777777" w:rsidR="00D26282" w:rsidRDefault="00D26282" w:rsidP="00D26282">
      <w:pPr>
        <w:tabs>
          <w:tab w:val="left" w:pos="426"/>
        </w:tabs>
        <w:rPr>
          <w:noProof/>
        </w:rPr>
      </w:pPr>
    </w:p>
    <w:p w14:paraId="6809C5C9" w14:textId="77777777" w:rsidR="00D26282" w:rsidRPr="0079161E" w:rsidRDefault="009773BD" w:rsidP="00D26282">
      <w:pPr>
        <w:numPr>
          <w:ilvl w:val="12"/>
          <w:numId w:val="0"/>
        </w:numPr>
        <w:ind w:right="-2"/>
      </w:pPr>
      <w:bookmarkStart w:id="213" w:name="_Hlk505707069"/>
      <w:r>
        <w:t>Se tiver</w:t>
      </w:r>
      <w:r w:rsidR="00D26282">
        <w:t xml:space="preserve"> quaisquer</w:t>
      </w:r>
      <w:r w:rsidR="00D26282" w:rsidRPr="0079161E">
        <w:t xml:space="preserve"> efeito</w:t>
      </w:r>
      <w:r w:rsidR="00D26282">
        <w:t>s</w:t>
      </w:r>
      <w:r w:rsidR="00D26282" w:rsidRPr="0079161E">
        <w:t xml:space="preserve"> </w:t>
      </w:r>
      <w:r w:rsidR="00BC6DE8">
        <w:t>indesejáveis</w:t>
      </w:r>
      <w:r>
        <w:t xml:space="preserve"> não mencionados</w:t>
      </w:r>
      <w:r w:rsidR="00D26282">
        <w:t xml:space="preserve"> neste folheto</w:t>
      </w:r>
      <w:r w:rsidR="00D26282" w:rsidRPr="0079161E">
        <w:t>, consulte o seu médico, farmacêutico ou enfermeiro</w:t>
      </w:r>
      <w:r w:rsidR="00D26282">
        <w:t xml:space="preserve"> imediatamente</w:t>
      </w:r>
      <w:r w:rsidR="00D26282" w:rsidRPr="0079161E">
        <w:t>.</w:t>
      </w:r>
      <w:bookmarkEnd w:id="213"/>
    </w:p>
    <w:p w14:paraId="59F591E0" w14:textId="77777777" w:rsidR="00D26282" w:rsidRPr="0079161E" w:rsidRDefault="00D26282" w:rsidP="00D26282">
      <w:pPr>
        <w:pStyle w:val="Revision"/>
        <w:tabs>
          <w:tab w:val="left" w:pos="567"/>
        </w:tabs>
        <w:suppressAutoHyphens/>
        <w:rPr>
          <w:bCs/>
          <w:lang w:val="pt-PT"/>
        </w:rPr>
      </w:pPr>
    </w:p>
    <w:p w14:paraId="3CEA20C2" w14:textId="77777777" w:rsidR="00D26282" w:rsidRPr="0079161E" w:rsidRDefault="00D26282" w:rsidP="00D26282">
      <w:pPr>
        <w:suppressAutoHyphens/>
        <w:rPr>
          <w:b/>
          <w:szCs w:val="22"/>
        </w:rPr>
      </w:pPr>
      <w:r w:rsidRPr="0079161E">
        <w:rPr>
          <w:b/>
          <w:noProof/>
          <w:szCs w:val="22"/>
        </w:rPr>
        <w:t xml:space="preserve">Comunicação de efeitos </w:t>
      </w:r>
      <w:r w:rsidR="00BC6DE8">
        <w:rPr>
          <w:b/>
          <w:noProof/>
          <w:szCs w:val="22"/>
        </w:rPr>
        <w:t>indesejáveis</w:t>
      </w:r>
    </w:p>
    <w:p w14:paraId="7CF778E8" w14:textId="743273D2" w:rsidR="00D26282" w:rsidRPr="00643BC8" w:rsidRDefault="00D26282" w:rsidP="00D26282">
      <w:pPr>
        <w:suppressAutoHyphens/>
        <w:rPr>
          <w:szCs w:val="22"/>
        </w:rPr>
      </w:pPr>
      <w:r w:rsidRPr="0079161E">
        <w:rPr>
          <w:szCs w:val="22"/>
        </w:rPr>
        <w:t xml:space="preserve">Se tiver quaisquer efeitos </w:t>
      </w:r>
      <w:r w:rsidR="00BC6DE8">
        <w:rPr>
          <w:szCs w:val="22"/>
        </w:rPr>
        <w:t>indesejáveis</w:t>
      </w:r>
      <w:r w:rsidRPr="0079161E">
        <w:rPr>
          <w:szCs w:val="22"/>
        </w:rPr>
        <w:t xml:space="preserve">, incluindo possíveis efeitos </w:t>
      </w:r>
      <w:r w:rsidR="00BC6DE8">
        <w:rPr>
          <w:szCs w:val="22"/>
        </w:rPr>
        <w:t>indesejáveis</w:t>
      </w:r>
      <w:r w:rsidRPr="0079161E">
        <w:rPr>
          <w:szCs w:val="22"/>
        </w:rPr>
        <w:t xml:space="preserve"> não indicados neste folheto, fale com o seu médico, farmacêutico ou enfermeiro. Também poderá comunicar efeitos </w:t>
      </w:r>
      <w:r w:rsidR="00BC6DE8">
        <w:rPr>
          <w:szCs w:val="22"/>
        </w:rPr>
        <w:t>indesejáveis</w:t>
      </w:r>
      <w:r w:rsidRPr="0079161E">
        <w:rPr>
          <w:szCs w:val="22"/>
        </w:rPr>
        <w:t xml:space="preserve"> diretamente através do </w:t>
      </w:r>
      <w:r w:rsidRPr="00D73AAD">
        <w:rPr>
          <w:szCs w:val="22"/>
          <w:highlight w:val="lightGray"/>
        </w:rPr>
        <w:t xml:space="preserve">sistema nacional de notificação mencionado no </w:t>
      </w:r>
      <w:hyperlink r:id="rId38" w:history="1">
        <w:r w:rsidRPr="00D73AAD">
          <w:rPr>
            <w:rStyle w:val="Hyperlink"/>
            <w:highlight w:val="lightGray"/>
          </w:rPr>
          <w:t>Apêndice</w:t>
        </w:r>
        <w:r w:rsidR="00A86982" w:rsidRPr="00D73AAD">
          <w:rPr>
            <w:rStyle w:val="Hyperlink"/>
            <w:highlight w:val="lightGray"/>
          </w:rPr>
          <w:t> </w:t>
        </w:r>
        <w:r w:rsidRPr="00D73AAD">
          <w:rPr>
            <w:rStyle w:val="Hyperlink"/>
            <w:highlight w:val="lightGray"/>
          </w:rPr>
          <w:t>V</w:t>
        </w:r>
      </w:hyperlink>
      <w:r w:rsidRPr="00643BC8">
        <w:rPr>
          <w:szCs w:val="22"/>
        </w:rPr>
        <w:t xml:space="preserve">. Ao comunicar efeitos </w:t>
      </w:r>
      <w:r w:rsidR="00BC6DE8">
        <w:rPr>
          <w:szCs w:val="22"/>
        </w:rPr>
        <w:t>indesejáveis</w:t>
      </w:r>
      <w:r w:rsidRPr="00643BC8">
        <w:rPr>
          <w:szCs w:val="22"/>
        </w:rPr>
        <w:t>, estará a ajudar a fornecer mais informações sobre a segurança deste medicamento.</w:t>
      </w:r>
    </w:p>
    <w:p w14:paraId="3CE65298" w14:textId="77777777" w:rsidR="00D26282" w:rsidRPr="00643BC8" w:rsidRDefault="00D26282" w:rsidP="00D26282">
      <w:pPr>
        <w:suppressAutoHyphens/>
        <w:rPr>
          <w:szCs w:val="22"/>
        </w:rPr>
      </w:pPr>
    </w:p>
    <w:p w14:paraId="6AFB63DD" w14:textId="77777777" w:rsidR="00D26282" w:rsidRPr="00433C42" w:rsidRDefault="00D26282" w:rsidP="00D26282">
      <w:pPr>
        <w:suppressAutoHyphens/>
        <w:rPr>
          <w:szCs w:val="22"/>
        </w:rPr>
      </w:pPr>
    </w:p>
    <w:p w14:paraId="4932FC89" w14:textId="77777777" w:rsidR="00D26282" w:rsidRPr="00433C42" w:rsidRDefault="00D26282" w:rsidP="00D26282">
      <w:pPr>
        <w:suppressAutoHyphens/>
        <w:ind w:left="567" w:hanging="567"/>
        <w:rPr>
          <w:szCs w:val="22"/>
        </w:rPr>
      </w:pPr>
      <w:r w:rsidRPr="00433C42">
        <w:rPr>
          <w:b/>
          <w:szCs w:val="22"/>
        </w:rPr>
        <w:t>5.</w:t>
      </w:r>
      <w:r w:rsidRPr="00433C42">
        <w:rPr>
          <w:b/>
          <w:szCs w:val="22"/>
        </w:rPr>
        <w:tab/>
      </w:r>
      <w:r w:rsidRPr="00433C42">
        <w:rPr>
          <w:b/>
          <w:noProof/>
          <w:szCs w:val="22"/>
        </w:rPr>
        <w:t>Como conservar Lynparza</w:t>
      </w:r>
    </w:p>
    <w:p w14:paraId="440EF94C" w14:textId="77777777" w:rsidR="00D26282" w:rsidRPr="0079161E" w:rsidRDefault="00D26282" w:rsidP="00D26282">
      <w:pPr>
        <w:rPr>
          <w:szCs w:val="22"/>
        </w:rPr>
      </w:pPr>
    </w:p>
    <w:p w14:paraId="0D7EB72C" w14:textId="77777777" w:rsidR="00D26282" w:rsidRPr="0079161E" w:rsidRDefault="00D26282" w:rsidP="00D26282">
      <w:pPr>
        <w:suppressAutoHyphens/>
        <w:rPr>
          <w:szCs w:val="22"/>
        </w:rPr>
      </w:pPr>
      <w:r w:rsidRPr="0079161E">
        <w:rPr>
          <w:noProof/>
          <w:szCs w:val="22"/>
        </w:rPr>
        <w:t>Manter este medicamento fora da vista e do alcance das crianças.</w:t>
      </w:r>
    </w:p>
    <w:p w14:paraId="5145CF4D" w14:textId="77777777" w:rsidR="00D26282" w:rsidRPr="0079161E" w:rsidRDefault="00D26282" w:rsidP="00D26282">
      <w:pPr>
        <w:suppressAutoHyphens/>
        <w:rPr>
          <w:szCs w:val="22"/>
        </w:rPr>
      </w:pPr>
    </w:p>
    <w:p w14:paraId="7E2E9F46" w14:textId="77777777" w:rsidR="00D26282" w:rsidRPr="0079161E" w:rsidRDefault="00D26282" w:rsidP="00D26282">
      <w:pPr>
        <w:suppressAutoHyphens/>
        <w:rPr>
          <w:szCs w:val="22"/>
        </w:rPr>
      </w:pPr>
      <w:r w:rsidRPr="0079161E">
        <w:rPr>
          <w:noProof/>
          <w:szCs w:val="22"/>
        </w:rPr>
        <w:t>Não utilize este medicamento após o prazo de validade impresso n</w:t>
      </w:r>
      <w:r>
        <w:rPr>
          <w:noProof/>
          <w:szCs w:val="22"/>
        </w:rPr>
        <w:t>a embalagem exterior e no blister</w:t>
      </w:r>
      <w:r w:rsidRPr="0079161E">
        <w:rPr>
          <w:noProof/>
          <w:szCs w:val="22"/>
        </w:rPr>
        <w:t>, após EXP. O prazo de validade corresponde ao último dia do mês indicado.</w:t>
      </w:r>
    </w:p>
    <w:p w14:paraId="5DA14C9E" w14:textId="77777777" w:rsidR="00D26282" w:rsidRPr="0079161E" w:rsidRDefault="00D26282" w:rsidP="00D26282">
      <w:pPr>
        <w:suppressAutoHyphens/>
        <w:rPr>
          <w:szCs w:val="22"/>
        </w:rPr>
      </w:pPr>
    </w:p>
    <w:p w14:paraId="100543E9" w14:textId="77777777" w:rsidR="00D26282" w:rsidRDefault="00D26282" w:rsidP="00D26282">
      <w:pPr>
        <w:suppressAutoHyphens/>
        <w:rPr>
          <w:szCs w:val="22"/>
        </w:rPr>
      </w:pPr>
      <w:r>
        <w:rPr>
          <w:szCs w:val="22"/>
        </w:rPr>
        <w:t>O medicamento não necessita de qualquer temperatura especial de conservação.</w:t>
      </w:r>
    </w:p>
    <w:p w14:paraId="350AF472" w14:textId="77777777" w:rsidR="00D26282" w:rsidRDefault="00D26282" w:rsidP="00D26282">
      <w:pPr>
        <w:suppressAutoHyphens/>
        <w:rPr>
          <w:szCs w:val="22"/>
        </w:rPr>
      </w:pPr>
    </w:p>
    <w:p w14:paraId="0050991A" w14:textId="77777777" w:rsidR="00D26282" w:rsidRPr="0079161E" w:rsidRDefault="00D26282" w:rsidP="00D26282">
      <w:pPr>
        <w:suppressAutoHyphens/>
        <w:rPr>
          <w:szCs w:val="22"/>
        </w:rPr>
      </w:pPr>
      <w:r>
        <w:rPr>
          <w:szCs w:val="22"/>
        </w:rPr>
        <w:t>Conservar na embalagem de origem para proteger da humidade</w:t>
      </w:r>
      <w:r w:rsidR="007E1EBA">
        <w:rPr>
          <w:szCs w:val="22"/>
        </w:rPr>
        <w:t>.</w:t>
      </w:r>
    </w:p>
    <w:p w14:paraId="2F0E2C33" w14:textId="77777777" w:rsidR="00D26282" w:rsidRPr="0079161E" w:rsidRDefault="00D26282" w:rsidP="00D26282">
      <w:pPr>
        <w:suppressAutoHyphens/>
        <w:rPr>
          <w:szCs w:val="22"/>
        </w:rPr>
      </w:pPr>
    </w:p>
    <w:p w14:paraId="4DC26B62" w14:textId="77777777" w:rsidR="00D26282" w:rsidRPr="0079161E" w:rsidRDefault="00D26282" w:rsidP="00D26282">
      <w:pPr>
        <w:suppressAutoHyphens/>
        <w:rPr>
          <w:szCs w:val="22"/>
        </w:rPr>
      </w:pPr>
      <w:r>
        <w:rPr>
          <w:noProof/>
          <w:szCs w:val="22"/>
        </w:rPr>
        <w:t xml:space="preserve">Não deite fora quaisquer </w:t>
      </w:r>
      <w:r w:rsidRPr="0079161E">
        <w:rPr>
          <w:noProof/>
          <w:szCs w:val="22"/>
        </w:rPr>
        <w:t>medicamentos na canalização ou no lixo doméstico.</w:t>
      </w:r>
      <w:r w:rsidRPr="0079161E">
        <w:rPr>
          <w:szCs w:val="22"/>
        </w:rPr>
        <w:t xml:space="preserve"> </w:t>
      </w:r>
      <w:r w:rsidRPr="0079161E">
        <w:rPr>
          <w:noProof/>
          <w:szCs w:val="22"/>
        </w:rPr>
        <w:t>Pergunte ao seu farmacêutico como deitar fora os medicamentos que já não utiliza.</w:t>
      </w:r>
      <w:r w:rsidRPr="0079161E">
        <w:rPr>
          <w:szCs w:val="22"/>
        </w:rPr>
        <w:t xml:space="preserve"> </w:t>
      </w:r>
      <w:r w:rsidRPr="0079161E">
        <w:rPr>
          <w:noProof/>
          <w:szCs w:val="22"/>
        </w:rPr>
        <w:t>Estas medidas ajudarão a proteger o ambiente.</w:t>
      </w:r>
    </w:p>
    <w:p w14:paraId="369E6213" w14:textId="77777777" w:rsidR="00D26282" w:rsidRPr="0079161E" w:rsidRDefault="00D26282" w:rsidP="00D26282">
      <w:pPr>
        <w:suppressAutoHyphens/>
        <w:rPr>
          <w:szCs w:val="22"/>
        </w:rPr>
      </w:pPr>
    </w:p>
    <w:p w14:paraId="752533B6" w14:textId="77777777" w:rsidR="00D26282" w:rsidRPr="0079161E" w:rsidRDefault="00D26282" w:rsidP="00D26282">
      <w:pPr>
        <w:suppressAutoHyphens/>
        <w:ind w:left="567" w:hanging="567"/>
        <w:rPr>
          <w:bCs/>
          <w:szCs w:val="22"/>
        </w:rPr>
      </w:pPr>
    </w:p>
    <w:p w14:paraId="2F3DD1E4" w14:textId="77777777" w:rsidR="00D26282" w:rsidRPr="0079161E" w:rsidRDefault="00D26282" w:rsidP="009A7594">
      <w:pPr>
        <w:keepNext/>
        <w:suppressAutoHyphens/>
        <w:ind w:left="562" w:hanging="562"/>
        <w:rPr>
          <w:b/>
          <w:szCs w:val="22"/>
        </w:rPr>
      </w:pPr>
      <w:r w:rsidRPr="0079161E">
        <w:rPr>
          <w:b/>
          <w:szCs w:val="22"/>
        </w:rPr>
        <w:lastRenderedPageBreak/>
        <w:t>6.</w:t>
      </w:r>
      <w:r w:rsidRPr="0079161E">
        <w:rPr>
          <w:b/>
          <w:szCs w:val="22"/>
        </w:rPr>
        <w:tab/>
      </w:r>
      <w:r w:rsidRPr="0079161E">
        <w:rPr>
          <w:b/>
          <w:noProof/>
          <w:szCs w:val="22"/>
        </w:rPr>
        <w:t>Conteúdo da embalagem e outras informações</w:t>
      </w:r>
    </w:p>
    <w:p w14:paraId="71A9EC92" w14:textId="77777777" w:rsidR="00D26282" w:rsidRPr="0079161E" w:rsidRDefault="00D26282" w:rsidP="004C0205">
      <w:pPr>
        <w:keepNext/>
        <w:suppressAutoHyphens/>
        <w:rPr>
          <w:szCs w:val="22"/>
        </w:rPr>
      </w:pPr>
    </w:p>
    <w:p w14:paraId="1EE58797" w14:textId="77777777" w:rsidR="00D26282" w:rsidRPr="0079161E" w:rsidRDefault="00D26282" w:rsidP="00D26282">
      <w:pPr>
        <w:suppressAutoHyphens/>
        <w:rPr>
          <w:szCs w:val="22"/>
        </w:rPr>
      </w:pPr>
      <w:r w:rsidRPr="0079161E">
        <w:rPr>
          <w:b/>
          <w:noProof/>
          <w:szCs w:val="22"/>
        </w:rPr>
        <w:t>Qual a composição de Lynparza</w:t>
      </w:r>
    </w:p>
    <w:p w14:paraId="668F6AB8" w14:textId="77777777" w:rsidR="00D26282" w:rsidRDefault="00D26282" w:rsidP="00D26282">
      <w:pPr>
        <w:suppressAutoHyphens/>
        <w:rPr>
          <w:noProof/>
          <w:snapToGrid w:val="0"/>
          <w:szCs w:val="22"/>
        </w:rPr>
      </w:pPr>
      <w:r w:rsidRPr="0079161E">
        <w:rPr>
          <w:noProof/>
          <w:snapToGrid w:val="0"/>
          <w:szCs w:val="22"/>
        </w:rPr>
        <w:t>A sub</w:t>
      </w:r>
      <w:r>
        <w:rPr>
          <w:noProof/>
          <w:snapToGrid w:val="0"/>
          <w:szCs w:val="22"/>
        </w:rPr>
        <w:t>stância ativa é olaparib.</w:t>
      </w:r>
    </w:p>
    <w:p w14:paraId="26FDFDE5" w14:textId="77777777" w:rsidR="00D26282" w:rsidRPr="004C70D2" w:rsidRDefault="00D26282" w:rsidP="00D26282">
      <w:pPr>
        <w:numPr>
          <w:ilvl w:val="0"/>
          <w:numId w:val="38"/>
        </w:numPr>
        <w:tabs>
          <w:tab w:val="left" w:pos="567"/>
        </w:tabs>
        <w:suppressAutoHyphens/>
        <w:rPr>
          <w:noProof/>
          <w:szCs w:val="22"/>
        </w:rPr>
      </w:pPr>
      <w:r>
        <w:rPr>
          <w:noProof/>
          <w:szCs w:val="22"/>
        </w:rPr>
        <w:t>C</w:t>
      </w:r>
      <w:r w:rsidRPr="004C70D2">
        <w:rPr>
          <w:noProof/>
          <w:snapToGrid w:val="0"/>
          <w:szCs w:val="22"/>
        </w:rPr>
        <w:t>ada</w:t>
      </w:r>
      <w:r>
        <w:rPr>
          <w:noProof/>
          <w:snapToGrid w:val="0"/>
          <w:szCs w:val="22"/>
        </w:rPr>
        <w:t xml:space="preserve"> comprimido revestido por película de Lynparza 100 mg contém 10</w:t>
      </w:r>
      <w:r w:rsidRPr="004C70D2">
        <w:rPr>
          <w:noProof/>
          <w:snapToGrid w:val="0"/>
          <w:szCs w:val="22"/>
        </w:rPr>
        <w:t>0 mg de olaparib.</w:t>
      </w:r>
    </w:p>
    <w:p w14:paraId="790206FD" w14:textId="77777777" w:rsidR="00D26282" w:rsidRPr="004C70D2" w:rsidRDefault="00D26282" w:rsidP="00D26282">
      <w:pPr>
        <w:numPr>
          <w:ilvl w:val="0"/>
          <w:numId w:val="38"/>
        </w:numPr>
        <w:tabs>
          <w:tab w:val="left" w:pos="567"/>
        </w:tabs>
        <w:suppressAutoHyphens/>
        <w:rPr>
          <w:noProof/>
          <w:szCs w:val="22"/>
        </w:rPr>
      </w:pPr>
      <w:r>
        <w:rPr>
          <w:noProof/>
          <w:szCs w:val="22"/>
        </w:rPr>
        <w:t>C</w:t>
      </w:r>
      <w:r w:rsidRPr="004C70D2">
        <w:rPr>
          <w:noProof/>
          <w:snapToGrid w:val="0"/>
          <w:szCs w:val="22"/>
        </w:rPr>
        <w:t>ada</w:t>
      </w:r>
      <w:r>
        <w:rPr>
          <w:noProof/>
          <w:snapToGrid w:val="0"/>
          <w:szCs w:val="22"/>
        </w:rPr>
        <w:t xml:space="preserve"> comprimido revestido por película de Lynparza 150 mg contém 15</w:t>
      </w:r>
      <w:r w:rsidRPr="004C70D2">
        <w:rPr>
          <w:noProof/>
          <w:snapToGrid w:val="0"/>
          <w:szCs w:val="22"/>
        </w:rPr>
        <w:t>0 mg de olaparib.</w:t>
      </w:r>
    </w:p>
    <w:p w14:paraId="5DD31F14" w14:textId="77777777" w:rsidR="00D26282" w:rsidRPr="0079161E" w:rsidRDefault="00D26282" w:rsidP="00D26282">
      <w:pPr>
        <w:suppressAutoHyphens/>
        <w:rPr>
          <w:noProof/>
          <w:snapToGrid w:val="0"/>
          <w:szCs w:val="22"/>
        </w:rPr>
      </w:pPr>
    </w:p>
    <w:p w14:paraId="075C362F" w14:textId="77777777" w:rsidR="00D26282" w:rsidRPr="0079161E" w:rsidRDefault="00D26282" w:rsidP="00D26282">
      <w:pPr>
        <w:suppressAutoHyphens/>
        <w:rPr>
          <w:noProof/>
          <w:snapToGrid w:val="0"/>
          <w:szCs w:val="22"/>
        </w:rPr>
      </w:pPr>
      <w:r w:rsidRPr="0079161E">
        <w:rPr>
          <w:noProof/>
          <w:snapToGrid w:val="0"/>
          <w:szCs w:val="22"/>
        </w:rPr>
        <w:t>Os outros componentes (excipientes) são</w:t>
      </w:r>
    </w:p>
    <w:p w14:paraId="77975C79" w14:textId="77777777" w:rsidR="00D26282" w:rsidRPr="0079161E" w:rsidRDefault="00D26282" w:rsidP="00D26282">
      <w:pPr>
        <w:numPr>
          <w:ilvl w:val="0"/>
          <w:numId w:val="38"/>
        </w:numPr>
        <w:tabs>
          <w:tab w:val="left" w:pos="567"/>
        </w:tabs>
        <w:suppressAutoHyphens/>
        <w:rPr>
          <w:noProof/>
          <w:szCs w:val="22"/>
        </w:rPr>
      </w:pPr>
      <w:r>
        <w:rPr>
          <w:noProof/>
          <w:szCs w:val="22"/>
        </w:rPr>
        <w:t>Núcleo do comprimido</w:t>
      </w:r>
      <w:r w:rsidRPr="0079161E">
        <w:rPr>
          <w:noProof/>
          <w:szCs w:val="22"/>
        </w:rPr>
        <w:t xml:space="preserve">: </w:t>
      </w:r>
      <w:proofErr w:type="spellStart"/>
      <w:r>
        <w:t>copovidona</w:t>
      </w:r>
      <w:proofErr w:type="spellEnd"/>
      <w:r>
        <w:t xml:space="preserve">, sílica coloidal anidra, manitol, </w:t>
      </w:r>
      <w:proofErr w:type="spellStart"/>
      <w:r>
        <w:t>estearilfumarato</w:t>
      </w:r>
      <w:proofErr w:type="spellEnd"/>
      <w:r>
        <w:t xml:space="preserve"> de sódio.</w:t>
      </w:r>
    </w:p>
    <w:p w14:paraId="04C37F07" w14:textId="77777777" w:rsidR="00D26282" w:rsidRPr="004D59B4" w:rsidRDefault="00D26282" w:rsidP="00D26282">
      <w:pPr>
        <w:numPr>
          <w:ilvl w:val="0"/>
          <w:numId w:val="38"/>
        </w:numPr>
        <w:tabs>
          <w:tab w:val="left" w:pos="567"/>
        </w:tabs>
        <w:suppressAutoHyphens/>
        <w:rPr>
          <w:noProof/>
          <w:szCs w:val="22"/>
        </w:rPr>
      </w:pPr>
      <w:r>
        <w:rPr>
          <w:noProof/>
          <w:szCs w:val="22"/>
        </w:rPr>
        <w:t>Revestimento do comprimido</w:t>
      </w:r>
      <w:r w:rsidRPr="0079161E">
        <w:rPr>
          <w:noProof/>
          <w:szCs w:val="22"/>
        </w:rPr>
        <w:t xml:space="preserve">: </w:t>
      </w:r>
      <w:proofErr w:type="spellStart"/>
      <w:r w:rsidRPr="0079161E">
        <w:t>hipromelose</w:t>
      </w:r>
      <w:proofErr w:type="spellEnd"/>
      <w:r>
        <w:t xml:space="preserve">, </w:t>
      </w:r>
      <w:proofErr w:type="spellStart"/>
      <w:r>
        <w:t>macrogol</w:t>
      </w:r>
      <w:proofErr w:type="spellEnd"/>
      <w:r>
        <w:t xml:space="preserve"> 400</w:t>
      </w:r>
      <w:r w:rsidRPr="0079161E">
        <w:t xml:space="preserve">, dióxido de titânio (E171), </w:t>
      </w:r>
      <w:r>
        <w:t>óxido de ferro amarelo</w:t>
      </w:r>
      <w:r w:rsidRPr="0079161E">
        <w:t xml:space="preserve"> (E172</w:t>
      </w:r>
      <w:r w:rsidRPr="00344CDE">
        <w:t>), óxido de ferro negro (E172)</w:t>
      </w:r>
      <w:r>
        <w:t xml:space="preserve"> (apenas comprimidos 150 mg)</w:t>
      </w:r>
      <w:r w:rsidRPr="0079161E">
        <w:t>.</w:t>
      </w:r>
    </w:p>
    <w:p w14:paraId="5AECE6C4" w14:textId="77777777" w:rsidR="00D26282" w:rsidRDefault="00D26282" w:rsidP="00D26282">
      <w:pPr>
        <w:numPr>
          <w:ilvl w:val="12"/>
          <w:numId w:val="0"/>
        </w:numPr>
        <w:suppressAutoHyphens/>
        <w:rPr>
          <w:szCs w:val="22"/>
        </w:rPr>
      </w:pPr>
    </w:p>
    <w:p w14:paraId="4D5DC205" w14:textId="77777777" w:rsidR="004C22EB" w:rsidRDefault="004C22EB" w:rsidP="00D26282">
      <w:pPr>
        <w:numPr>
          <w:ilvl w:val="12"/>
          <w:numId w:val="0"/>
        </w:numPr>
        <w:suppressAutoHyphens/>
        <w:rPr>
          <w:szCs w:val="22"/>
        </w:rPr>
      </w:pPr>
      <w:r>
        <w:rPr>
          <w:szCs w:val="22"/>
        </w:rPr>
        <w:t>Ver secção 2 “Informação sobre outros componentes neste medicamento”.</w:t>
      </w:r>
    </w:p>
    <w:p w14:paraId="20E92B56" w14:textId="77777777" w:rsidR="004C22EB" w:rsidRPr="0079161E" w:rsidRDefault="004C22EB" w:rsidP="00D26282">
      <w:pPr>
        <w:numPr>
          <w:ilvl w:val="12"/>
          <w:numId w:val="0"/>
        </w:numPr>
        <w:suppressAutoHyphens/>
        <w:rPr>
          <w:szCs w:val="22"/>
        </w:rPr>
      </w:pPr>
    </w:p>
    <w:p w14:paraId="2C303CD6" w14:textId="77777777" w:rsidR="00D26282" w:rsidRPr="0079161E" w:rsidRDefault="00D26282" w:rsidP="00D26282">
      <w:pPr>
        <w:suppressAutoHyphens/>
        <w:rPr>
          <w:b/>
          <w:szCs w:val="22"/>
        </w:rPr>
      </w:pPr>
      <w:r w:rsidRPr="0079161E">
        <w:rPr>
          <w:b/>
          <w:noProof/>
          <w:szCs w:val="22"/>
        </w:rPr>
        <w:t>Qual o aspeto de Lynparza e conteúdo da embalagem</w:t>
      </w:r>
    </w:p>
    <w:p w14:paraId="519AB93B" w14:textId="77777777" w:rsidR="00D26282" w:rsidRPr="0079161E" w:rsidRDefault="00D26282" w:rsidP="00D26282">
      <w:pPr>
        <w:numPr>
          <w:ilvl w:val="12"/>
          <w:numId w:val="0"/>
        </w:numPr>
        <w:suppressAutoHyphens/>
        <w:rPr>
          <w:szCs w:val="22"/>
        </w:rPr>
      </w:pPr>
    </w:p>
    <w:p w14:paraId="37C0DDF5" w14:textId="09F7AFD4" w:rsidR="00D26282" w:rsidRPr="0079161E" w:rsidRDefault="00D26282" w:rsidP="00D26282">
      <w:pPr>
        <w:numPr>
          <w:ilvl w:val="12"/>
          <w:numId w:val="0"/>
        </w:numPr>
      </w:pPr>
      <w:proofErr w:type="spellStart"/>
      <w:r w:rsidRPr="0079161E">
        <w:t>Lynparza</w:t>
      </w:r>
      <w:proofErr w:type="spellEnd"/>
      <w:r>
        <w:t xml:space="preserve"> 100 mg comprimidos</w:t>
      </w:r>
      <w:r w:rsidRPr="0079161E">
        <w:t xml:space="preserve"> </w:t>
      </w:r>
      <w:r>
        <w:t>são comprimidos revestidos por película</w:t>
      </w:r>
      <w:r w:rsidR="009773BD">
        <w:t>,</w:t>
      </w:r>
      <w:r>
        <w:t xml:space="preserve"> amarelos a </w:t>
      </w:r>
      <w:proofErr w:type="gramStart"/>
      <w:r>
        <w:t>amarelo escuro</w:t>
      </w:r>
      <w:proofErr w:type="gramEnd"/>
      <w:r>
        <w:t>, ovais, biconvexos, marcados com “OP100</w:t>
      </w:r>
      <w:r w:rsidRPr="0079161E">
        <w:t>”</w:t>
      </w:r>
      <w:r>
        <w:t xml:space="preserve"> numa face e liso na outra face</w:t>
      </w:r>
      <w:r w:rsidRPr="0079161E">
        <w:t>.</w:t>
      </w:r>
    </w:p>
    <w:p w14:paraId="7D0FCB74" w14:textId="77777777" w:rsidR="00D26282" w:rsidRPr="0079161E" w:rsidRDefault="00D26282" w:rsidP="00D26282">
      <w:pPr>
        <w:numPr>
          <w:ilvl w:val="12"/>
          <w:numId w:val="0"/>
        </w:numPr>
      </w:pPr>
    </w:p>
    <w:p w14:paraId="61FD1DF8" w14:textId="4CDC2819" w:rsidR="00D26282" w:rsidRDefault="00D26282" w:rsidP="00D26282">
      <w:pPr>
        <w:numPr>
          <w:ilvl w:val="12"/>
          <w:numId w:val="0"/>
        </w:numPr>
      </w:pPr>
      <w:proofErr w:type="spellStart"/>
      <w:r w:rsidRPr="0079161E">
        <w:t>Lynparza</w:t>
      </w:r>
      <w:proofErr w:type="spellEnd"/>
      <w:r>
        <w:t xml:space="preserve"> 150 mg comprimidos</w:t>
      </w:r>
      <w:r w:rsidRPr="0079161E">
        <w:t xml:space="preserve"> </w:t>
      </w:r>
      <w:r>
        <w:t>são comprimidos revestidos por película</w:t>
      </w:r>
      <w:r w:rsidR="009773BD">
        <w:t>,</w:t>
      </w:r>
      <w:r>
        <w:t xml:space="preserve"> verdes a verde/cinzento, ovais, biconvexos, marcados com “OP150</w:t>
      </w:r>
      <w:r w:rsidRPr="0079161E">
        <w:t>”</w:t>
      </w:r>
      <w:r>
        <w:t xml:space="preserve"> numa face e liso na outra face</w:t>
      </w:r>
      <w:r w:rsidRPr="0079161E">
        <w:t>.</w:t>
      </w:r>
    </w:p>
    <w:p w14:paraId="4673A49C" w14:textId="77777777" w:rsidR="00D26282" w:rsidRDefault="00D26282" w:rsidP="00D26282">
      <w:pPr>
        <w:numPr>
          <w:ilvl w:val="12"/>
          <w:numId w:val="0"/>
        </w:numPr>
      </w:pPr>
    </w:p>
    <w:p w14:paraId="5D7ED5A1" w14:textId="77777777" w:rsidR="00D26282" w:rsidRDefault="00D26282" w:rsidP="00D26282">
      <w:pPr>
        <w:numPr>
          <w:ilvl w:val="12"/>
          <w:numId w:val="0"/>
        </w:numPr>
      </w:pPr>
      <w:proofErr w:type="spellStart"/>
      <w:r>
        <w:t>Lynparza</w:t>
      </w:r>
      <w:proofErr w:type="spellEnd"/>
      <w:r>
        <w:t xml:space="preserve"> é fornecido em embalagens contendo 56 comprimidos revestidos por película (7 blisters de 8</w:t>
      </w:r>
      <w:r w:rsidR="00701294">
        <w:t> comprimidos cada)</w:t>
      </w:r>
      <w:r w:rsidR="00102096">
        <w:t xml:space="preserve"> ou embalagem</w:t>
      </w:r>
      <w:r>
        <w:t xml:space="preserve"> múltipla contendo 112 (2 embalagens de 56) comprimidos revestidos por película.</w:t>
      </w:r>
    </w:p>
    <w:p w14:paraId="65D65CF9" w14:textId="77777777" w:rsidR="00D26282" w:rsidRDefault="00D26282" w:rsidP="00D26282">
      <w:pPr>
        <w:numPr>
          <w:ilvl w:val="12"/>
          <w:numId w:val="0"/>
        </w:numPr>
      </w:pPr>
    </w:p>
    <w:p w14:paraId="6BB9B457" w14:textId="77777777" w:rsidR="00D26282" w:rsidRPr="0079161E" w:rsidRDefault="00D26282" w:rsidP="00D26282">
      <w:pPr>
        <w:numPr>
          <w:ilvl w:val="12"/>
          <w:numId w:val="0"/>
        </w:numPr>
      </w:pPr>
      <w:r>
        <w:t>É possível que não sejam comercializadas todas as apresentações.</w:t>
      </w:r>
    </w:p>
    <w:p w14:paraId="4E485F6C" w14:textId="77777777" w:rsidR="00D26282" w:rsidRDefault="00D26282" w:rsidP="00D26282">
      <w:pPr>
        <w:numPr>
          <w:ilvl w:val="12"/>
          <w:numId w:val="0"/>
        </w:numPr>
        <w:suppressAutoHyphens/>
        <w:rPr>
          <w:szCs w:val="22"/>
        </w:rPr>
      </w:pPr>
    </w:p>
    <w:p w14:paraId="498188C7" w14:textId="77777777" w:rsidR="00223073" w:rsidRPr="0079161E" w:rsidRDefault="00223073" w:rsidP="00D26282">
      <w:pPr>
        <w:numPr>
          <w:ilvl w:val="12"/>
          <w:numId w:val="0"/>
        </w:numPr>
        <w:suppressAutoHyphens/>
        <w:rPr>
          <w:szCs w:val="22"/>
        </w:rPr>
      </w:pPr>
    </w:p>
    <w:p w14:paraId="09690C45" w14:textId="77777777" w:rsidR="00D26282" w:rsidRPr="0079161E" w:rsidRDefault="00D26282" w:rsidP="00D26282">
      <w:pPr>
        <w:suppressAutoHyphens/>
        <w:rPr>
          <w:b/>
          <w:szCs w:val="22"/>
        </w:rPr>
      </w:pPr>
      <w:r w:rsidRPr="0079161E">
        <w:rPr>
          <w:b/>
          <w:noProof/>
          <w:szCs w:val="22"/>
        </w:rPr>
        <w:t>Titular da Autorização de Introdução no Mercado</w:t>
      </w:r>
    </w:p>
    <w:p w14:paraId="1E085B9B" w14:textId="77777777" w:rsidR="00D26282" w:rsidRPr="000174BC" w:rsidRDefault="00D26282" w:rsidP="00D26282">
      <w:pPr>
        <w:rPr>
          <w:noProof/>
        </w:rPr>
      </w:pPr>
      <w:r w:rsidRPr="000174BC">
        <w:t>AstraZeneca AB</w:t>
      </w:r>
    </w:p>
    <w:p w14:paraId="41AF070D" w14:textId="77777777" w:rsidR="00D26282" w:rsidRPr="000174BC" w:rsidRDefault="00D26282" w:rsidP="00D26282">
      <w:pPr>
        <w:rPr>
          <w:noProof/>
        </w:rPr>
      </w:pPr>
      <w:r w:rsidRPr="000174BC">
        <w:t>SE</w:t>
      </w:r>
      <w:r w:rsidRPr="000174BC">
        <w:noBreakHyphen/>
        <w:t>151 85 Södertälje</w:t>
      </w:r>
    </w:p>
    <w:p w14:paraId="72AE4AF9" w14:textId="77777777" w:rsidR="00D26282" w:rsidRPr="000174BC" w:rsidRDefault="00D26282" w:rsidP="00D26282">
      <w:pPr>
        <w:rPr>
          <w:noProof/>
          <w:szCs w:val="22"/>
        </w:rPr>
      </w:pPr>
      <w:r w:rsidRPr="000174BC">
        <w:t>Suécia</w:t>
      </w:r>
    </w:p>
    <w:p w14:paraId="237F16B7" w14:textId="77777777" w:rsidR="00D26282" w:rsidRPr="0079161E" w:rsidRDefault="00D26282" w:rsidP="00D26282">
      <w:pPr>
        <w:suppressAutoHyphens/>
        <w:rPr>
          <w:szCs w:val="22"/>
        </w:rPr>
      </w:pPr>
    </w:p>
    <w:p w14:paraId="5D971F74" w14:textId="77777777" w:rsidR="00D26282" w:rsidRPr="0079161E" w:rsidRDefault="00D26282" w:rsidP="00D26282">
      <w:pPr>
        <w:suppressAutoHyphens/>
        <w:rPr>
          <w:b/>
          <w:szCs w:val="22"/>
        </w:rPr>
      </w:pPr>
      <w:r w:rsidRPr="0079161E">
        <w:rPr>
          <w:b/>
          <w:noProof/>
          <w:szCs w:val="22"/>
        </w:rPr>
        <w:t>Fabricante</w:t>
      </w:r>
    </w:p>
    <w:p w14:paraId="099E8F18" w14:textId="77777777" w:rsidR="008F4811" w:rsidRPr="00152481" w:rsidRDefault="008F4811" w:rsidP="008F4811">
      <w:pPr>
        <w:numPr>
          <w:ilvl w:val="12"/>
          <w:numId w:val="0"/>
        </w:numPr>
        <w:ind w:right="-2"/>
        <w:rPr>
          <w:lang w:val="sv-SE"/>
        </w:rPr>
      </w:pPr>
      <w:r w:rsidRPr="00152481">
        <w:rPr>
          <w:lang w:val="sv-SE"/>
        </w:rPr>
        <w:t>AstraZeneca AB</w:t>
      </w:r>
    </w:p>
    <w:p w14:paraId="22E4390D" w14:textId="77777777" w:rsidR="008F4811" w:rsidRPr="00152481" w:rsidRDefault="008F4811" w:rsidP="008F4811">
      <w:pPr>
        <w:numPr>
          <w:ilvl w:val="12"/>
          <w:numId w:val="0"/>
        </w:numPr>
        <w:ind w:right="-2"/>
        <w:rPr>
          <w:lang w:val="sv-SE"/>
        </w:rPr>
      </w:pPr>
      <w:r w:rsidRPr="00152481">
        <w:rPr>
          <w:lang w:val="sv-SE"/>
        </w:rPr>
        <w:t>Gärtunavägen</w:t>
      </w:r>
    </w:p>
    <w:p w14:paraId="286D7D71" w14:textId="77777777" w:rsidR="008F4811" w:rsidRPr="00152481" w:rsidRDefault="008F4811" w:rsidP="008F4811">
      <w:pPr>
        <w:numPr>
          <w:ilvl w:val="12"/>
          <w:numId w:val="0"/>
        </w:numPr>
        <w:ind w:right="-2"/>
        <w:rPr>
          <w:lang w:val="sv-SE"/>
        </w:rPr>
      </w:pPr>
      <w:r w:rsidRPr="00152481">
        <w:rPr>
          <w:lang w:val="sv-SE"/>
        </w:rPr>
        <w:t>SE-</w:t>
      </w:r>
      <w:r w:rsidR="004D1B69" w:rsidRPr="004D1B69">
        <w:rPr>
          <w:lang w:val="sv-SE"/>
        </w:rPr>
        <w:t>152 57</w:t>
      </w:r>
      <w:r w:rsidRPr="00152481">
        <w:rPr>
          <w:lang w:val="sv-SE"/>
        </w:rPr>
        <w:t xml:space="preserve"> Södertälje</w:t>
      </w:r>
    </w:p>
    <w:p w14:paraId="0B722A1A" w14:textId="77777777" w:rsidR="00D26282" w:rsidRDefault="008F4811" w:rsidP="008F4811">
      <w:pPr>
        <w:suppressAutoHyphens/>
        <w:rPr>
          <w:szCs w:val="22"/>
        </w:rPr>
      </w:pPr>
      <w:r w:rsidRPr="00152481">
        <w:rPr>
          <w:lang w:val="sv-SE"/>
        </w:rPr>
        <w:t>Suécia</w:t>
      </w:r>
    </w:p>
    <w:p w14:paraId="30FB8FBF" w14:textId="77777777" w:rsidR="00D26282" w:rsidRPr="0079161E" w:rsidRDefault="00D26282" w:rsidP="00D26282">
      <w:pPr>
        <w:suppressAutoHyphens/>
        <w:rPr>
          <w:szCs w:val="22"/>
        </w:rPr>
      </w:pPr>
    </w:p>
    <w:p w14:paraId="3DC65D8A" w14:textId="77777777" w:rsidR="00D26282" w:rsidRDefault="00D26282" w:rsidP="00D26282">
      <w:pPr>
        <w:suppressAutoHyphens/>
        <w:ind w:right="14"/>
        <w:rPr>
          <w:szCs w:val="22"/>
        </w:rPr>
      </w:pPr>
      <w:r w:rsidRPr="0079161E">
        <w:rPr>
          <w:noProof/>
          <w:szCs w:val="22"/>
        </w:rPr>
        <w:t>Para quaisquer informações sobre este medicamento, queira contactar o representante local do Titular da Autorização de Introdução no Mercado:</w:t>
      </w:r>
    </w:p>
    <w:p w14:paraId="7DFF5816" w14:textId="77777777" w:rsidR="00D26282" w:rsidRDefault="00D26282" w:rsidP="00D26282">
      <w:pPr>
        <w:suppressAutoHyphens/>
        <w:rPr>
          <w:szCs w:val="22"/>
        </w:rPr>
      </w:pPr>
    </w:p>
    <w:tbl>
      <w:tblPr>
        <w:tblW w:w="9356" w:type="dxa"/>
        <w:tblInd w:w="-34" w:type="dxa"/>
        <w:tblLayout w:type="fixed"/>
        <w:tblLook w:val="0000" w:firstRow="0" w:lastRow="0" w:firstColumn="0" w:lastColumn="0" w:noHBand="0" w:noVBand="0"/>
      </w:tblPr>
      <w:tblGrid>
        <w:gridCol w:w="34"/>
        <w:gridCol w:w="4644"/>
        <w:gridCol w:w="4678"/>
      </w:tblGrid>
      <w:tr w:rsidR="00D26282" w14:paraId="0BF0446C" w14:textId="77777777" w:rsidTr="001B4015">
        <w:trPr>
          <w:gridBefore w:val="1"/>
          <w:wBefore w:w="34" w:type="dxa"/>
        </w:trPr>
        <w:tc>
          <w:tcPr>
            <w:tcW w:w="4644" w:type="dxa"/>
          </w:tcPr>
          <w:p w14:paraId="47E345D8" w14:textId="77777777" w:rsidR="00D26282" w:rsidRDefault="00D26282" w:rsidP="001B4015">
            <w:pPr>
              <w:rPr>
                <w:noProof/>
                <w:lang w:val="fr-FR"/>
              </w:rPr>
            </w:pPr>
            <w:proofErr w:type="spellStart"/>
            <w:r>
              <w:rPr>
                <w:b/>
                <w:lang w:val="fr-FR"/>
              </w:rPr>
              <w:t>België</w:t>
            </w:r>
            <w:proofErr w:type="spellEnd"/>
            <w:r>
              <w:rPr>
                <w:b/>
                <w:lang w:val="fr-FR"/>
              </w:rPr>
              <w:t>/Belgique/</w:t>
            </w:r>
            <w:proofErr w:type="spellStart"/>
            <w:r>
              <w:rPr>
                <w:b/>
                <w:lang w:val="fr-FR"/>
              </w:rPr>
              <w:t>Belgien</w:t>
            </w:r>
            <w:proofErr w:type="spellEnd"/>
          </w:p>
          <w:p w14:paraId="74FB4110" w14:textId="77777777" w:rsidR="00D26282" w:rsidRDefault="00D26282" w:rsidP="001B4015">
            <w:pPr>
              <w:rPr>
                <w:noProof/>
                <w:lang w:val="fr-FR"/>
              </w:rPr>
            </w:pPr>
            <w:r>
              <w:rPr>
                <w:lang w:val="fr-FR"/>
              </w:rPr>
              <w:t>AstraZeneca S.A./N.V.</w:t>
            </w:r>
          </w:p>
          <w:p w14:paraId="65FBFB98" w14:textId="77777777" w:rsidR="00D26282" w:rsidRDefault="00D26282" w:rsidP="001B4015">
            <w:pPr>
              <w:rPr>
                <w:noProof/>
              </w:rPr>
            </w:pPr>
            <w:r>
              <w:rPr>
                <w:lang w:val="es-ES_tradnl"/>
              </w:rPr>
              <w:t>Tel:</w:t>
            </w:r>
            <w:r>
              <w:rPr>
                <w:noProof/>
              </w:rPr>
              <w:t xml:space="preserve"> +32 2 370 48 11</w:t>
            </w:r>
          </w:p>
          <w:p w14:paraId="0EEFEEEE" w14:textId="77777777" w:rsidR="00D26282" w:rsidRDefault="00D26282" w:rsidP="001B4015">
            <w:pPr>
              <w:ind w:right="34"/>
              <w:rPr>
                <w:noProof/>
              </w:rPr>
            </w:pPr>
          </w:p>
        </w:tc>
        <w:tc>
          <w:tcPr>
            <w:tcW w:w="4678" w:type="dxa"/>
          </w:tcPr>
          <w:p w14:paraId="25ADEBD7" w14:textId="77777777" w:rsidR="00D26282" w:rsidRDefault="00D26282" w:rsidP="001B4015">
            <w:pPr>
              <w:rPr>
                <w:noProof/>
              </w:rPr>
            </w:pPr>
            <w:proofErr w:type="spellStart"/>
            <w:r w:rsidRPr="000174BC">
              <w:rPr>
                <w:b/>
              </w:rPr>
              <w:t>Lietuva</w:t>
            </w:r>
            <w:proofErr w:type="spellEnd"/>
          </w:p>
          <w:p w14:paraId="1C3D669B" w14:textId="77777777" w:rsidR="00D26282" w:rsidRDefault="00D26282" w:rsidP="001B4015">
            <w:r w:rsidRPr="000174BC">
              <w:t>UAB AstraZeneca</w:t>
            </w:r>
            <w:r w:rsidRPr="000174BC">
              <w:rPr>
                <w:b/>
              </w:rPr>
              <w:t xml:space="preserve"> </w:t>
            </w:r>
            <w:proofErr w:type="spellStart"/>
            <w:r w:rsidRPr="000174BC">
              <w:t>Lietuva</w:t>
            </w:r>
            <w:proofErr w:type="spellEnd"/>
          </w:p>
          <w:p w14:paraId="7A96176E" w14:textId="77777777" w:rsidR="00D26282" w:rsidRDefault="00D26282" w:rsidP="001B4015">
            <w:pPr>
              <w:rPr>
                <w:lang w:val="it-IT"/>
              </w:rPr>
            </w:pPr>
            <w:proofErr w:type="spellStart"/>
            <w:r>
              <w:t>Tel</w:t>
            </w:r>
            <w:proofErr w:type="spellEnd"/>
            <w:r>
              <w:t>:</w:t>
            </w:r>
            <w:r>
              <w:rPr>
                <w:lang w:val="it-IT"/>
              </w:rPr>
              <w:t xml:space="preserve"> +370 5 2660550</w:t>
            </w:r>
          </w:p>
          <w:p w14:paraId="6B0DCFF8" w14:textId="77777777" w:rsidR="00D26282" w:rsidRDefault="00D26282" w:rsidP="001B4015">
            <w:pPr>
              <w:rPr>
                <w:noProof/>
                <w:lang w:val="it-IT"/>
              </w:rPr>
            </w:pPr>
          </w:p>
        </w:tc>
      </w:tr>
      <w:tr w:rsidR="00D26282" w14:paraId="3BC10B06" w14:textId="77777777" w:rsidTr="001B4015">
        <w:trPr>
          <w:gridBefore w:val="1"/>
          <w:wBefore w:w="34" w:type="dxa"/>
        </w:trPr>
        <w:tc>
          <w:tcPr>
            <w:tcW w:w="4644" w:type="dxa"/>
          </w:tcPr>
          <w:p w14:paraId="1B7DA94B" w14:textId="77777777" w:rsidR="00D26282" w:rsidRDefault="00D26282" w:rsidP="001B4015">
            <w:pPr>
              <w:autoSpaceDE w:val="0"/>
              <w:autoSpaceDN w:val="0"/>
              <w:adjustRightInd w:val="0"/>
              <w:rPr>
                <w:b/>
                <w:bCs/>
                <w:szCs w:val="22"/>
                <w:lang w:val="bg-BG"/>
              </w:rPr>
            </w:pPr>
            <w:proofErr w:type="spellStart"/>
            <w:r>
              <w:rPr>
                <w:b/>
                <w:lang w:val="es-ES_tradnl"/>
              </w:rPr>
              <w:t>България</w:t>
            </w:r>
            <w:proofErr w:type="spellEnd"/>
          </w:p>
          <w:p w14:paraId="3ED475B7" w14:textId="77777777" w:rsidR="00D26282" w:rsidRDefault="00D26282" w:rsidP="001B4015">
            <w:pPr>
              <w:autoSpaceDE w:val="0"/>
              <w:autoSpaceDN w:val="0"/>
              <w:adjustRightInd w:val="0"/>
              <w:rPr>
                <w:szCs w:val="22"/>
              </w:rPr>
            </w:pPr>
            <w:proofErr w:type="spellStart"/>
            <w:r>
              <w:rPr>
                <w:lang w:val="es-ES_tradnl"/>
              </w:rPr>
              <w:t>АстраЗенека</w:t>
            </w:r>
            <w:proofErr w:type="spellEnd"/>
            <w:r>
              <w:t xml:space="preserve"> </w:t>
            </w:r>
            <w:proofErr w:type="spellStart"/>
            <w:r>
              <w:rPr>
                <w:lang w:val="es-ES_tradnl"/>
              </w:rPr>
              <w:t>България</w:t>
            </w:r>
            <w:proofErr w:type="spellEnd"/>
            <w:r>
              <w:t xml:space="preserve"> </w:t>
            </w:r>
            <w:r>
              <w:rPr>
                <w:lang w:val="es-ES_tradnl"/>
              </w:rPr>
              <w:t>ЕООД</w:t>
            </w:r>
          </w:p>
          <w:p w14:paraId="77B4D4A7" w14:textId="77777777" w:rsidR="00D26282" w:rsidRDefault="00D26282" w:rsidP="001B4015">
            <w:pPr>
              <w:autoSpaceDE w:val="0"/>
              <w:autoSpaceDN w:val="0"/>
              <w:adjustRightInd w:val="0"/>
              <w:rPr>
                <w:szCs w:val="22"/>
              </w:rPr>
            </w:pPr>
            <w:proofErr w:type="spellStart"/>
            <w:r>
              <w:rPr>
                <w:lang w:val="es-ES_tradnl"/>
              </w:rPr>
              <w:t>Тел</w:t>
            </w:r>
            <w:proofErr w:type="spellEnd"/>
            <w:r>
              <w:t>.: +</w:t>
            </w:r>
            <w:r w:rsidRPr="00643BC8">
              <w:t>359 24455</w:t>
            </w:r>
            <w:r w:rsidRPr="00433C42">
              <w:t>000</w:t>
            </w:r>
          </w:p>
          <w:p w14:paraId="6F4F0F70" w14:textId="77777777" w:rsidR="00D26282" w:rsidRDefault="00D26282" w:rsidP="001B4015">
            <w:pPr>
              <w:rPr>
                <w:noProof/>
              </w:rPr>
            </w:pPr>
          </w:p>
        </w:tc>
        <w:tc>
          <w:tcPr>
            <w:tcW w:w="4678" w:type="dxa"/>
          </w:tcPr>
          <w:p w14:paraId="471036CB" w14:textId="77777777" w:rsidR="00D26282" w:rsidRDefault="00D26282" w:rsidP="001B4015">
            <w:pPr>
              <w:rPr>
                <w:noProof/>
                <w:lang w:val="de-DE"/>
              </w:rPr>
            </w:pPr>
            <w:proofErr w:type="spellStart"/>
            <w:r>
              <w:rPr>
                <w:b/>
              </w:rPr>
              <w:lastRenderedPageBreak/>
              <w:t>Luxembourg</w:t>
            </w:r>
            <w:proofErr w:type="spellEnd"/>
            <w:r>
              <w:rPr>
                <w:b/>
              </w:rPr>
              <w:t>/</w:t>
            </w:r>
            <w:proofErr w:type="spellStart"/>
            <w:r>
              <w:rPr>
                <w:b/>
              </w:rPr>
              <w:t>Luxemburg</w:t>
            </w:r>
            <w:proofErr w:type="spellEnd"/>
          </w:p>
          <w:p w14:paraId="5412F45E" w14:textId="77777777" w:rsidR="00D26282" w:rsidRDefault="00D26282" w:rsidP="001B4015">
            <w:pPr>
              <w:rPr>
                <w:noProof/>
              </w:rPr>
            </w:pPr>
            <w:r>
              <w:t>AstraZeneca S.A./N.V.</w:t>
            </w:r>
          </w:p>
          <w:p w14:paraId="7635A631" w14:textId="77777777" w:rsidR="00D26282" w:rsidRDefault="00D26282" w:rsidP="001B4015">
            <w:pPr>
              <w:rPr>
                <w:noProof/>
              </w:rPr>
            </w:pPr>
            <w:proofErr w:type="spellStart"/>
            <w:r>
              <w:t>Tél</w:t>
            </w:r>
            <w:proofErr w:type="spellEnd"/>
            <w:r>
              <w:t>/</w:t>
            </w:r>
            <w:proofErr w:type="spellStart"/>
            <w:r>
              <w:t>Tel</w:t>
            </w:r>
            <w:proofErr w:type="spellEnd"/>
            <w:r>
              <w:t>:</w:t>
            </w:r>
            <w:r>
              <w:rPr>
                <w:noProof/>
              </w:rPr>
              <w:t xml:space="preserve"> +32 2 370 48 11</w:t>
            </w:r>
          </w:p>
          <w:p w14:paraId="0335A329" w14:textId="77777777" w:rsidR="00D26282" w:rsidRDefault="00D26282" w:rsidP="001B4015">
            <w:pPr>
              <w:rPr>
                <w:noProof/>
              </w:rPr>
            </w:pPr>
          </w:p>
        </w:tc>
      </w:tr>
      <w:tr w:rsidR="00D26282" w14:paraId="2E01CA31" w14:textId="77777777" w:rsidTr="001B4015">
        <w:trPr>
          <w:gridBefore w:val="1"/>
          <w:wBefore w:w="34" w:type="dxa"/>
          <w:trHeight w:val="1015"/>
        </w:trPr>
        <w:tc>
          <w:tcPr>
            <w:tcW w:w="4644" w:type="dxa"/>
          </w:tcPr>
          <w:p w14:paraId="77D0C8AF" w14:textId="77777777" w:rsidR="00D26282" w:rsidRDefault="00D26282" w:rsidP="001B4015">
            <w:pPr>
              <w:tabs>
                <w:tab w:val="left" w:pos="-720"/>
              </w:tabs>
              <w:suppressAutoHyphens/>
              <w:rPr>
                <w:noProof/>
              </w:rPr>
            </w:pPr>
            <w:proofErr w:type="spellStart"/>
            <w:r>
              <w:rPr>
                <w:b/>
              </w:rPr>
              <w:lastRenderedPageBreak/>
              <w:t>Česká</w:t>
            </w:r>
            <w:proofErr w:type="spellEnd"/>
            <w:r>
              <w:rPr>
                <w:b/>
              </w:rPr>
              <w:t xml:space="preserve"> </w:t>
            </w:r>
            <w:proofErr w:type="spellStart"/>
            <w:r>
              <w:rPr>
                <w:b/>
              </w:rPr>
              <w:t>republika</w:t>
            </w:r>
            <w:proofErr w:type="spellEnd"/>
          </w:p>
          <w:p w14:paraId="1FAFDACF" w14:textId="77777777" w:rsidR="00D26282" w:rsidRDefault="00D26282" w:rsidP="001B4015">
            <w:pPr>
              <w:tabs>
                <w:tab w:val="left" w:pos="-720"/>
              </w:tabs>
              <w:suppressAutoHyphens/>
              <w:rPr>
                <w:noProof/>
              </w:rPr>
            </w:pPr>
            <w:r>
              <w:t xml:space="preserve">AstraZeneca </w:t>
            </w:r>
            <w:proofErr w:type="spellStart"/>
            <w:r>
              <w:t>Czech</w:t>
            </w:r>
            <w:proofErr w:type="spellEnd"/>
            <w:r>
              <w:t xml:space="preserve"> </w:t>
            </w:r>
            <w:proofErr w:type="spellStart"/>
            <w:r>
              <w:t>Republic</w:t>
            </w:r>
            <w:proofErr w:type="spellEnd"/>
            <w:r>
              <w:t xml:space="preserve"> </w:t>
            </w:r>
            <w:proofErr w:type="spellStart"/>
            <w:r>
              <w:t>s.r.o</w:t>
            </w:r>
            <w:proofErr w:type="spellEnd"/>
            <w:r>
              <w:t>.</w:t>
            </w:r>
          </w:p>
          <w:p w14:paraId="386A0D25" w14:textId="77777777" w:rsidR="00D26282" w:rsidRDefault="00D26282" w:rsidP="001B4015">
            <w:pPr>
              <w:rPr>
                <w:noProof/>
                <w:lang w:val="nb-NO"/>
              </w:rPr>
            </w:pPr>
            <w:proofErr w:type="spellStart"/>
            <w:r>
              <w:t>Tel</w:t>
            </w:r>
            <w:proofErr w:type="spellEnd"/>
            <w:r>
              <w:t>:</w:t>
            </w:r>
            <w:r>
              <w:rPr>
                <w:noProof/>
                <w:lang w:val="nb-NO"/>
              </w:rPr>
              <w:t xml:space="preserve"> </w:t>
            </w:r>
            <w:r>
              <w:rPr>
                <w:color w:val="000000"/>
              </w:rPr>
              <w:t>+420 222 807 111</w:t>
            </w:r>
          </w:p>
          <w:p w14:paraId="57870507" w14:textId="77777777" w:rsidR="00D26282" w:rsidRDefault="00D26282" w:rsidP="001B4015">
            <w:pPr>
              <w:rPr>
                <w:noProof/>
                <w:lang w:val="nb-NO"/>
              </w:rPr>
            </w:pPr>
          </w:p>
        </w:tc>
        <w:tc>
          <w:tcPr>
            <w:tcW w:w="4678" w:type="dxa"/>
          </w:tcPr>
          <w:p w14:paraId="71D8CD68" w14:textId="77777777" w:rsidR="00D26282" w:rsidRDefault="00D26282" w:rsidP="001B4015">
            <w:pPr>
              <w:spacing w:line="260" w:lineRule="atLeast"/>
              <w:rPr>
                <w:b/>
                <w:noProof/>
              </w:rPr>
            </w:pPr>
            <w:proofErr w:type="spellStart"/>
            <w:r>
              <w:rPr>
                <w:b/>
              </w:rPr>
              <w:t>Magyarország</w:t>
            </w:r>
            <w:proofErr w:type="spellEnd"/>
          </w:p>
          <w:p w14:paraId="254D1641" w14:textId="77777777" w:rsidR="00D26282" w:rsidRDefault="00D26282" w:rsidP="001B4015">
            <w:pPr>
              <w:spacing w:line="260" w:lineRule="atLeast"/>
              <w:rPr>
                <w:noProof/>
                <w:lang w:val="nb-NO"/>
              </w:rPr>
            </w:pPr>
            <w:r>
              <w:t xml:space="preserve">AstraZeneca </w:t>
            </w:r>
            <w:proofErr w:type="spellStart"/>
            <w:r>
              <w:t>Kft</w:t>
            </w:r>
            <w:proofErr w:type="spellEnd"/>
            <w:r>
              <w:t>.</w:t>
            </w:r>
          </w:p>
          <w:p w14:paraId="195B7EAD" w14:textId="77777777" w:rsidR="00D26282" w:rsidRDefault="00D26282" w:rsidP="001B4015">
            <w:pPr>
              <w:rPr>
                <w:noProof/>
              </w:rPr>
            </w:pPr>
            <w:r>
              <w:t>Tel.: +36 1 883 6500</w:t>
            </w:r>
          </w:p>
          <w:p w14:paraId="66177C20" w14:textId="77777777" w:rsidR="00D26282" w:rsidRDefault="00D26282" w:rsidP="001B4015">
            <w:pPr>
              <w:rPr>
                <w:noProof/>
              </w:rPr>
            </w:pPr>
          </w:p>
        </w:tc>
      </w:tr>
      <w:tr w:rsidR="00D26282" w:rsidRPr="00D73AAD" w14:paraId="180338AB" w14:textId="77777777" w:rsidTr="001B4015">
        <w:trPr>
          <w:gridBefore w:val="1"/>
          <w:wBefore w:w="34" w:type="dxa"/>
        </w:trPr>
        <w:tc>
          <w:tcPr>
            <w:tcW w:w="4644" w:type="dxa"/>
          </w:tcPr>
          <w:p w14:paraId="15B6893A" w14:textId="77777777" w:rsidR="00D26282" w:rsidRDefault="00D26282" w:rsidP="001B4015">
            <w:pPr>
              <w:rPr>
                <w:noProof/>
                <w:lang w:val="de-DE"/>
              </w:rPr>
            </w:pPr>
            <w:proofErr w:type="spellStart"/>
            <w:r>
              <w:rPr>
                <w:b/>
              </w:rPr>
              <w:t>Danmark</w:t>
            </w:r>
            <w:proofErr w:type="spellEnd"/>
          </w:p>
          <w:p w14:paraId="16BB3E3B" w14:textId="77777777" w:rsidR="00D26282" w:rsidRDefault="00D26282" w:rsidP="001B4015">
            <w:pPr>
              <w:rPr>
                <w:noProof/>
                <w:lang w:val="de-DE"/>
              </w:rPr>
            </w:pPr>
            <w:r>
              <w:t>AstraZeneca A/S</w:t>
            </w:r>
          </w:p>
          <w:p w14:paraId="284F0DD7" w14:textId="1ED4AEB8" w:rsidR="00D26282" w:rsidRDefault="00D26282" w:rsidP="001B4015">
            <w:pPr>
              <w:rPr>
                <w:noProof/>
                <w:lang w:val="de-DE"/>
              </w:rPr>
            </w:pPr>
            <w:proofErr w:type="spellStart"/>
            <w:r w:rsidRPr="000C1900">
              <w:t>Tlf</w:t>
            </w:r>
            <w:proofErr w:type="spellEnd"/>
            <w:r w:rsidR="00A86982">
              <w:t>.</w:t>
            </w:r>
            <w:r w:rsidRPr="000C1900">
              <w:t>:</w:t>
            </w:r>
            <w:r>
              <w:rPr>
                <w:noProof/>
                <w:lang w:val="de-DE"/>
              </w:rPr>
              <w:t xml:space="preserve"> +45 43 66 64 62</w:t>
            </w:r>
          </w:p>
          <w:p w14:paraId="7BD2B19E" w14:textId="77777777" w:rsidR="00D26282" w:rsidRPr="000C1900" w:rsidRDefault="00D26282" w:rsidP="001B4015">
            <w:pPr>
              <w:rPr>
                <w:noProof/>
              </w:rPr>
            </w:pPr>
          </w:p>
        </w:tc>
        <w:tc>
          <w:tcPr>
            <w:tcW w:w="4678" w:type="dxa"/>
          </w:tcPr>
          <w:p w14:paraId="5CF4E34C" w14:textId="77777777" w:rsidR="00D26282" w:rsidRDefault="00D26282" w:rsidP="001B4015">
            <w:pPr>
              <w:tabs>
                <w:tab w:val="left" w:pos="-720"/>
                <w:tab w:val="left" w:pos="4536"/>
              </w:tabs>
              <w:suppressAutoHyphens/>
              <w:rPr>
                <w:b/>
                <w:noProof/>
                <w:lang w:val="en-US"/>
              </w:rPr>
            </w:pPr>
            <w:r>
              <w:rPr>
                <w:b/>
                <w:lang w:val="en-US"/>
              </w:rPr>
              <w:t>Malta</w:t>
            </w:r>
          </w:p>
          <w:p w14:paraId="39C0BFD7" w14:textId="77777777" w:rsidR="00D26282" w:rsidRPr="000C1900" w:rsidRDefault="00D26282" w:rsidP="001B4015">
            <w:pPr>
              <w:rPr>
                <w:noProof/>
                <w:lang w:val="en-US"/>
              </w:rPr>
            </w:pPr>
            <w:r>
              <w:rPr>
                <w:lang w:val="en-US"/>
              </w:rPr>
              <w:t xml:space="preserve">Associated Drug Co. </w:t>
            </w:r>
            <w:r w:rsidRPr="000C1900">
              <w:rPr>
                <w:lang w:val="en-US"/>
              </w:rPr>
              <w:t>Ltd</w:t>
            </w:r>
          </w:p>
          <w:p w14:paraId="328C5DCB" w14:textId="77777777" w:rsidR="00D26282" w:rsidRDefault="00D26282" w:rsidP="001B4015">
            <w:pPr>
              <w:rPr>
                <w:noProof/>
                <w:lang w:val="de-DE"/>
              </w:rPr>
            </w:pPr>
            <w:r w:rsidRPr="000C1900">
              <w:rPr>
                <w:lang w:val="en-US"/>
              </w:rPr>
              <w:t>Tel:</w:t>
            </w:r>
            <w:r>
              <w:rPr>
                <w:noProof/>
                <w:lang w:val="de-DE"/>
              </w:rPr>
              <w:t xml:space="preserve"> +356 2277 8000</w:t>
            </w:r>
          </w:p>
          <w:p w14:paraId="4DF7018C" w14:textId="77777777" w:rsidR="00D26282" w:rsidRDefault="00D26282" w:rsidP="001B4015">
            <w:pPr>
              <w:rPr>
                <w:noProof/>
                <w:lang w:val="de-DE"/>
              </w:rPr>
            </w:pPr>
          </w:p>
        </w:tc>
      </w:tr>
      <w:tr w:rsidR="00D26282" w14:paraId="7486FD12" w14:textId="77777777" w:rsidTr="001B4015">
        <w:trPr>
          <w:gridBefore w:val="1"/>
          <w:wBefore w:w="34" w:type="dxa"/>
        </w:trPr>
        <w:tc>
          <w:tcPr>
            <w:tcW w:w="4644" w:type="dxa"/>
          </w:tcPr>
          <w:p w14:paraId="4EA1C5AC" w14:textId="77777777" w:rsidR="00D26282" w:rsidRDefault="00D26282" w:rsidP="001B4015">
            <w:pPr>
              <w:rPr>
                <w:noProof/>
                <w:lang w:val="de-DE"/>
              </w:rPr>
            </w:pPr>
            <w:proofErr w:type="spellStart"/>
            <w:r>
              <w:rPr>
                <w:b/>
              </w:rPr>
              <w:t>Deutschland</w:t>
            </w:r>
            <w:proofErr w:type="spellEnd"/>
          </w:p>
          <w:p w14:paraId="2F293140" w14:textId="77777777" w:rsidR="00D26282" w:rsidRDefault="00D26282" w:rsidP="001B4015">
            <w:pPr>
              <w:rPr>
                <w:noProof/>
                <w:lang w:val="de-DE"/>
              </w:rPr>
            </w:pPr>
            <w:r>
              <w:t>AstraZeneca GmbH</w:t>
            </w:r>
          </w:p>
          <w:p w14:paraId="5A532EF4" w14:textId="77777777" w:rsidR="00D26282" w:rsidRDefault="00D26282" w:rsidP="001B4015">
            <w:pPr>
              <w:rPr>
                <w:noProof/>
                <w:lang w:val="de-DE"/>
              </w:rPr>
            </w:pPr>
            <w:r>
              <w:rPr>
                <w:lang w:val="de-DE"/>
              </w:rPr>
              <w:t>Tel:</w:t>
            </w:r>
            <w:r>
              <w:rPr>
                <w:noProof/>
                <w:lang w:val="de-DE"/>
              </w:rPr>
              <w:t xml:space="preserve"> +49 </w:t>
            </w:r>
            <w:r w:rsidR="00BE62A1" w:rsidRPr="004D723D">
              <w:rPr>
                <w:lang w:val="de-DE"/>
              </w:rPr>
              <w:t>40 809034100</w:t>
            </w:r>
          </w:p>
          <w:p w14:paraId="443D2427" w14:textId="77777777" w:rsidR="00D26282" w:rsidRDefault="00D26282" w:rsidP="001B4015">
            <w:pPr>
              <w:rPr>
                <w:noProof/>
                <w:lang w:val="de-DE"/>
              </w:rPr>
            </w:pPr>
          </w:p>
        </w:tc>
        <w:tc>
          <w:tcPr>
            <w:tcW w:w="4678" w:type="dxa"/>
          </w:tcPr>
          <w:p w14:paraId="78A0BA04" w14:textId="77777777" w:rsidR="00D26282" w:rsidRDefault="00D26282" w:rsidP="001B4015">
            <w:pPr>
              <w:suppressAutoHyphens/>
              <w:rPr>
                <w:noProof/>
                <w:lang w:val="de-DE"/>
              </w:rPr>
            </w:pPr>
            <w:r>
              <w:rPr>
                <w:b/>
                <w:lang w:val="de-DE"/>
              </w:rPr>
              <w:t>Nederland</w:t>
            </w:r>
          </w:p>
          <w:p w14:paraId="490D2117" w14:textId="77777777" w:rsidR="00D26282" w:rsidRDefault="00D26282" w:rsidP="001B4015">
            <w:pPr>
              <w:rPr>
                <w:iCs/>
                <w:noProof/>
                <w:lang w:val="de-DE"/>
              </w:rPr>
            </w:pPr>
            <w:r>
              <w:rPr>
                <w:lang w:val="de-DE"/>
              </w:rPr>
              <w:t>AstraZeneca BV</w:t>
            </w:r>
          </w:p>
          <w:p w14:paraId="17BB5017" w14:textId="77777777" w:rsidR="00D26282" w:rsidRDefault="00D26282" w:rsidP="001B4015">
            <w:pPr>
              <w:rPr>
                <w:noProof/>
                <w:lang w:val="de-DE"/>
              </w:rPr>
            </w:pPr>
            <w:r>
              <w:rPr>
                <w:lang w:val="de-DE"/>
              </w:rPr>
              <w:t>Tel:</w:t>
            </w:r>
            <w:r>
              <w:rPr>
                <w:noProof/>
                <w:lang w:val="de-DE"/>
              </w:rPr>
              <w:t xml:space="preserve"> +31 </w:t>
            </w:r>
            <w:r w:rsidR="00AA7E3D" w:rsidRPr="00AA7E3D">
              <w:rPr>
                <w:noProof/>
                <w:lang w:val="de-DE"/>
              </w:rPr>
              <w:t>85 808 9900</w:t>
            </w:r>
          </w:p>
          <w:p w14:paraId="07FC48F1" w14:textId="77777777" w:rsidR="00D26282" w:rsidRDefault="00D26282" w:rsidP="001B4015">
            <w:pPr>
              <w:rPr>
                <w:strike/>
                <w:noProof/>
                <w:lang w:val="de-DE"/>
              </w:rPr>
            </w:pPr>
          </w:p>
        </w:tc>
      </w:tr>
      <w:tr w:rsidR="00D26282" w14:paraId="4AE0F6EC" w14:textId="77777777" w:rsidTr="001B4015">
        <w:trPr>
          <w:gridBefore w:val="1"/>
          <w:wBefore w:w="34" w:type="dxa"/>
        </w:trPr>
        <w:tc>
          <w:tcPr>
            <w:tcW w:w="4644" w:type="dxa"/>
          </w:tcPr>
          <w:p w14:paraId="79A78C3A" w14:textId="77777777" w:rsidR="00D26282" w:rsidRDefault="00D26282" w:rsidP="001B4015">
            <w:pPr>
              <w:tabs>
                <w:tab w:val="left" w:pos="-720"/>
              </w:tabs>
              <w:suppressAutoHyphens/>
              <w:rPr>
                <w:b/>
                <w:bCs/>
                <w:noProof/>
                <w:lang w:val="fi-FI"/>
              </w:rPr>
            </w:pPr>
            <w:r>
              <w:rPr>
                <w:b/>
                <w:lang w:val="de-DE"/>
              </w:rPr>
              <w:t>Eesti</w:t>
            </w:r>
          </w:p>
          <w:p w14:paraId="2BBB9478" w14:textId="77777777" w:rsidR="00D26282" w:rsidRDefault="00D26282" w:rsidP="001B4015">
            <w:pPr>
              <w:tabs>
                <w:tab w:val="left" w:pos="-720"/>
              </w:tabs>
              <w:suppressAutoHyphens/>
              <w:rPr>
                <w:noProof/>
                <w:lang w:val="fi-FI"/>
              </w:rPr>
            </w:pPr>
            <w:r>
              <w:rPr>
                <w:lang w:val="de-DE"/>
              </w:rPr>
              <w:t>AstraZeneca</w:t>
            </w:r>
          </w:p>
          <w:p w14:paraId="563B7BC3" w14:textId="77777777" w:rsidR="00D26282" w:rsidRDefault="00D26282" w:rsidP="001B4015">
            <w:pPr>
              <w:tabs>
                <w:tab w:val="left" w:pos="-720"/>
              </w:tabs>
              <w:suppressAutoHyphens/>
              <w:rPr>
                <w:noProof/>
                <w:lang w:val="fi-FI"/>
              </w:rPr>
            </w:pPr>
            <w:r>
              <w:rPr>
                <w:lang w:val="de-DE"/>
              </w:rPr>
              <w:t>Tel:</w:t>
            </w:r>
            <w:r>
              <w:rPr>
                <w:noProof/>
                <w:lang w:val="fi-FI"/>
              </w:rPr>
              <w:t xml:space="preserve"> +372 6549 600</w:t>
            </w:r>
          </w:p>
          <w:p w14:paraId="4307BC36" w14:textId="77777777" w:rsidR="00D26282" w:rsidRDefault="00D26282" w:rsidP="001B4015">
            <w:pPr>
              <w:rPr>
                <w:noProof/>
                <w:lang w:val="fi-FI"/>
              </w:rPr>
            </w:pPr>
          </w:p>
        </w:tc>
        <w:tc>
          <w:tcPr>
            <w:tcW w:w="4678" w:type="dxa"/>
          </w:tcPr>
          <w:p w14:paraId="1ACC2B53" w14:textId="77777777" w:rsidR="00D26282" w:rsidRDefault="00D26282" w:rsidP="001B4015">
            <w:pPr>
              <w:rPr>
                <w:noProof/>
                <w:lang w:val="nb-NO"/>
              </w:rPr>
            </w:pPr>
            <w:r>
              <w:rPr>
                <w:b/>
                <w:lang w:val="de-DE"/>
              </w:rPr>
              <w:t>Norge</w:t>
            </w:r>
          </w:p>
          <w:p w14:paraId="25A6E279" w14:textId="77777777" w:rsidR="00D26282" w:rsidRDefault="00D26282" w:rsidP="001B4015">
            <w:pPr>
              <w:rPr>
                <w:noProof/>
                <w:lang w:val="nb-NO"/>
              </w:rPr>
            </w:pPr>
            <w:r>
              <w:rPr>
                <w:lang w:val="de-DE"/>
              </w:rPr>
              <w:t>AstraZeneca AS</w:t>
            </w:r>
          </w:p>
          <w:p w14:paraId="0E4B1533" w14:textId="77777777" w:rsidR="00D26282" w:rsidRDefault="00D26282" w:rsidP="001B4015">
            <w:pPr>
              <w:rPr>
                <w:noProof/>
                <w:lang w:val="nb-NO"/>
              </w:rPr>
            </w:pPr>
            <w:r>
              <w:rPr>
                <w:lang w:val="de-DE"/>
              </w:rPr>
              <w:t>Tlf:</w:t>
            </w:r>
            <w:r>
              <w:rPr>
                <w:noProof/>
                <w:lang w:val="nb-NO"/>
              </w:rPr>
              <w:t xml:space="preserve"> +47 21 00 64 00</w:t>
            </w:r>
          </w:p>
          <w:p w14:paraId="717905D0" w14:textId="77777777" w:rsidR="00D26282" w:rsidRDefault="00D26282" w:rsidP="001B4015">
            <w:pPr>
              <w:rPr>
                <w:noProof/>
                <w:lang w:val="nb-NO"/>
              </w:rPr>
            </w:pPr>
          </w:p>
        </w:tc>
      </w:tr>
      <w:tr w:rsidR="00D26282" w14:paraId="12DEB919" w14:textId="77777777" w:rsidTr="001B4015">
        <w:trPr>
          <w:gridBefore w:val="1"/>
          <w:wBefore w:w="34" w:type="dxa"/>
        </w:trPr>
        <w:tc>
          <w:tcPr>
            <w:tcW w:w="4644" w:type="dxa"/>
          </w:tcPr>
          <w:p w14:paraId="336D870A" w14:textId="77777777" w:rsidR="00D26282" w:rsidRDefault="00D26282" w:rsidP="001B4015">
            <w:pPr>
              <w:rPr>
                <w:noProof/>
                <w:lang w:val="el-GR"/>
              </w:rPr>
            </w:pPr>
            <w:proofErr w:type="spellStart"/>
            <w:r>
              <w:rPr>
                <w:b/>
                <w:lang w:val="es-ES_tradnl"/>
              </w:rPr>
              <w:t>Ελλάδ</w:t>
            </w:r>
            <w:proofErr w:type="spellEnd"/>
            <w:r>
              <w:rPr>
                <w:b/>
                <w:lang w:val="es-ES_tradnl"/>
              </w:rPr>
              <w:t>α</w:t>
            </w:r>
          </w:p>
          <w:p w14:paraId="0BE2532B" w14:textId="77777777" w:rsidR="00D26282" w:rsidRDefault="00D26282" w:rsidP="001B4015">
            <w:pPr>
              <w:rPr>
                <w:noProof/>
                <w:lang w:val="el-GR"/>
              </w:rPr>
            </w:pPr>
            <w:r>
              <w:rPr>
                <w:lang w:val="de-DE"/>
              </w:rPr>
              <w:t>AstraZeneca A.E.</w:t>
            </w:r>
          </w:p>
          <w:p w14:paraId="049D4582" w14:textId="77777777" w:rsidR="00D26282" w:rsidRDefault="00D26282" w:rsidP="001B4015">
            <w:pPr>
              <w:rPr>
                <w:noProof/>
                <w:lang w:val="el-GR"/>
              </w:rPr>
            </w:pPr>
            <w:proofErr w:type="spellStart"/>
            <w:r>
              <w:rPr>
                <w:lang w:val="es-ES_tradnl"/>
              </w:rPr>
              <w:t>Τηλ</w:t>
            </w:r>
            <w:proofErr w:type="spellEnd"/>
            <w:r>
              <w:t>:</w:t>
            </w:r>
            <w:r>
              <w:rPr>
                <w:noProof/>
                <w:lang w:val="el-GR"/>
              </w:rPr>
              <w:t xml:space="preserve"> </w:t>
            </w:r>
            <w:r w:rsidRPr="00643BC8">
              <w:rPr>
                <w:noProof/>
                <w:lang w:val="el-GR"/>
              </w:rPr>
              <w:t>+30 2</w:t>
            </w:r>
            <w:r w:rsidRPr="00433C42">
              <w:rPr>
                <w:noProof/>
                <w:lang w:val="el-GR"/>
              </w:rPr>
              <w:t>10</w:t>
            </w:r>
            <w:r w:rsidRPr="00433C42">
              <w:rPr>
                <w:noProof/>
              </w:rPr>
              <w:t xml:space="preserve"> </w:t>
            </w:r>
            <w:r w:rsidRPr="00433C42">
              <w:rPr>
                <w:noProof/>
                <w:lang w:val="el-GR"/>
              </w:rPr>
              <w:t>6871500</w:t>
            </w:r>
          </w:p>
          <w:p w14:paraId="20803823" w14:textId="77777777" w:rsidR="00D26282" w:rsidRDefault="00D26282" w:rsidP="001B4015">
            <w:pPr>
              <w:tabs>
                <w:tab w:val="left" w:pos="-720"/>
              </w:tabs>
              <w:suppressAutoHyphens/>
              <w:rPr>
                <w:noProof/>
                <w:lang w:val="el-GR"/>
              </w:rPr>
            </w:pPr>
          </w:p>
        </w:tc>
        <w:tc>
          <w:tcPr>
            <w:tcW w:w="4678" w:type="dxa"/>
          </w:tcPr>
          <w:p w14:paraId="71F65B1F" w14:textId="77777777" w:rsidR="00D26282" w:rsidRDefault="00D26282" w:rsidP="001B4015">
            <w:pPr>
              <w:rPr>
                <w:noProof/>
                <w:lang w:val="fi-FI"/>
              </w:rPr>
            </w:pPr>
            <w:proofErr w:type="spellStart"/>
            <w:r>
              <w:rPr>
                <w:b/>
              </w:rPr>
              <w:t>Österreich</w:t>
            </w:r>
            <w:proofErr w:type="spellEnd"/>
          </w:p>
          <w:p w14:paraId="1312AE3F" w14:textId="77777777" w:rsidR="00D26282" w:rsidRDefault="00D26282" w:rsidP="001B4015">
            <w:pPr>
              <w:rPr>
                <w:noProof/>
                <w:lang w:val="fi-FI"/>
              </w:rPr>
            </w:pPr>
            <w:r>
              <w:t xml:space="preserve">AstraZeneca </w:t>
            </w:r>
            <w:proofErr w:type="spellStart"/>
            <w:r>
              <w:t>Österreich</w:t>
            </w:r>
            <w:proofErr w:type="spellEnd"/>
            <w:r>
              <w:t xml:space="preserve"> GmbH</w:t>
            </w:r>
          </w:p>
          <w:p w14:paraId="4EB375A3" w14:textId="77777777" w:rsidR="00D26282" w:rsidRDefault="00D26282" w:rsidP="001B4015">
            <w:pPr>
              <w:rPr>
                <w:noProof/>
                <w:lang w:val="de-DE"/>
              </w:rPr>
            </w:pPr>
            <w:proofErr w:type="spellStart"/>
            <w:r>
              <w:t>Tel</w:t>
            </w:r>
            <w:proofErr w:type="spellEnd"/>
            <w:r>
              <w:t>:</w:t>
            </w:r>
            <w:r>
              <w:rPr>
                <w:noProof/>
                <w:lang w:val="de-DE"/>
              </w:rPr>
              <w:t xml:space="preserve"> +43 1 711 31 0</w:t>
            </w:r>
          </w:p>
          <w:p w14:paraId="55B4C462" w14:textId="77777777" w:rsidR="00D26282" w:rsidRDefault="00D26282" w:rsidP="001B4015">
            <w:pPr>
              <w:rPr>
                <w:noProof/>
                <w:lang w:val="de-DE"/>
              </w:rPr>
            </w:pPr>
          </w:p>
        </w:tc>
      </w:tr>
      <w:tr w:rsidR="00D26282" w14:paraId="55710351" w14:textId="77777777" w:rsidTr="001B4015">
        <w:tc>
          <w:tcPr>
            <w:tcW w:w="4678" w:type="dxa"/>
            <w:gridSpan w:val="2"/>
          </w:tcPr>
          <w:p w14:paraId="056FB13A" w14:textId="77777777" w:rsidR="00D26282" w:rsidRDefault="00D26282" w:rsidP="001B4015">
            <w:pPr>
              <w:tabs>
                <w:tab w:val="left" w:pos="-720"/>
                <w:tab w:val="left" w:pos="4536"/>
              </w:tabs>
              <w:suppressAutoHyphens/>
              <w:rPr>
                <w:b/>
                <w:noProof/>
              </w:rPr>
            </w:pPr>
            <w:r>
              <w:rPr>
                <w:b/>
                <w:lang w:val="es-ES_tradnl"/>
              </w:rPr>
              <w:t>España</w:t>
            </w:r>
          </w:p>
          <w:p w14:paraId="28EEB9F1" w14:textId="77777777" w:rsidR="00D26282" w:rsidRDefault="00D26282" w:rsidP="001B4015">
            <w:pPr>
              <w:rPr>
                <w:noProof/>
              </w:rPr>
            </w:pPr>
            <w:r>
              <w:rPr>
                <w:lang w:val="es-ES_tradnl"/>
              </w:rPr>
              <w:t xml:space="preserve">AstraZeneca Farmacéutica </w:t>
            </w:r>
            <w:proofErr w:type="spellStart"/>
            <w:r>
              <w:rPr>
                <w:lang w:val="es-ES_tradnl"/>
              </w:rPr>
              <w:t>Spain</w:t>
            </w:r>
            <w:proofErr w:type="spellEnd"/>
            <w:r>
              <w:rPr>
                <w:lang w:val="es-ES_tradnl"/>
              </w:rPr>
              <w:t>, S.A.</w:t>
            </w:r>
          </w:p>
          <w:p w14:paraId="69600B0B" w14:textId="77777777" w:rsidR="00D26282" w:rsidRDefault="00D26282" w:rsidP="001B4015">
            <w:pPr>
              <w:rPr>
                <w:noProof/>
              </w:rPr>
            </w:pPr>
            <w:r>
              <w:rPr>
                <w:lang w:val="es-ES_tradnl"/>
              </w:rPr>
              <w:t>Tel:</w:t>
            </w:r>
            <w:r>
              <w:rPr>
                <w:noProof/>
              </w:rPr>
              <w:t xml:space="preserve"> +34 91 301 91 00</w:t>
            </w:r>
          </w:p>
          <w:p w14:paraId="2494A38D" w14:textId="77777777" w:rsidR="00D26282" w:rsidRDefault="00D26282" w:rsidP="001B4015">
            <w:pPr>
              <w:rPr>
                <w:noProof/>
                <w:lang w:val="pl-PL"/>
              </w:rPr>
            </w:pPr>
          </w:p>
        </w:tc>
        <w:tc>
          <w:tcPr>
            <w:tcW w:w="4678" w:type="dxa"/>
          </w:tcPr>
          <w:p w14:paraId="75532A0B" w14:textId="77777777" w:rsidR="00D26282" w:rsidRDefault="00D26282" w:rsidP="001B4015">
            <w:pPr>
              <w:tabs>
                <w:tab w:val="left" w:pos="-720"/>
                <w:tab w:val="left" w:pos="4536"/>
              </w:tabs>
              <w:suppressAutoHyphens/>
              <w:rPr>
                <w:b/>
                <w:bCs/>
                <w:i/>
                <w:iCs/>
                <w:noProof/>
                <w:szCs w:val="22"/>
                <w:lang w:val="pl-PL"/>
              </w:rPr>
            </w:pPr>
            <w:proofErr w:type="spellStart"/>
            <w:r w:rsidRPr="000174BC">
              <w:rPr>
                <w:b/>
              </w:rPr>
              <w:t>Polska</w:t>
            </w:r>
            <w:proofErr w:type="spellEnd"/>
          </w:p>
          <w:p w14:paraId="1280CF53" w14:textId="77777777" w:rsidR="00D26282" w:rsidRDefault="00D26282" w:rsidP="001B4015">
            <w:pPr>
              <w:rPr>
                <w:noProof/>
                <w:szCs w:val="22"/>
                <w:lang w:val="pl-PL"/>
              </w:rPr>
            </w:pPr>
            <w:r w:rsidRPr="000174BC">
              <w:t xml:space="preserve">AstraZeneca Pharma </w:t>
            </w:r>
            <w:proofErr w:type="spellStart"/>
            <w:r w:rsidRPr="000174BC">
              <w:t>Poland</w:t>
            </w:r>
            <w:proofErr w:type="spellEnd"/>
            <w:r w:rsidRPr="000174BC">
              <w:t xml:space="preserve"> </w:t>
            </w:r>
            <w:proofErr w:type="spellStart"/>
            <w:r w:rsidRPr="000174BC">
              <w:t>Sp</w:t>
            </w:r>
            <w:proofErr w:type="spellEnd"/>
            <w:r w:rsidRPr="000174BC">
              <w:t xml:space="preserve">. z </w:t>
            </w:r>
            <w:proofErr w:type="spellStart"/>
            <w:r w:rsidRPr="000174BC">
              <w:t>o.o</w:t>
            </w:r>
            <w:proofErr w:type="spellEnd"/>
            <w:r w:rsidRPr="000174BC">
              <w:t>.</w:t>
            </w:r>
          </w:p>
          <w:p w14:paraId="729E6935" w14:textId="77777777" w:rsidR="00D26282" w:rsidRDefault="00D26282" w:rsidP="001B4015">
            <w:pPr>
              <w:rPr>
                <w:noProof/>
                <w:szCs w:val="22"/>
                <w:lang w:val="pl-PL"/>
              </w:rPr>
            </w:pPr>
            <w:r>
              <w:rPr>
                <w:lang w:val="es-ES_tradnl"/>
              </w:rPr>
              <w:t xml:space="preserve">Tel.: +48 </w:t>
            </w:r>
            <w:r w:rsidRPr="00643BC8">
              <w:rPr>
                <w:lang w:val="es-ES_tradnl"/>
              </w:rPr>
              <w:t>22 245 73 00</w:t>
            </w:r>
          </w:p>
          <w:p w14:paraId="42371016" w14:textId="77777777" w:rsidR="00D26282" w:rsidRDefault="00D26282" w:rsidP="001B4015">
            <w:pPr>
              <w:rPr>
                <w:noProof/>
                <w:lang w:val="pl-PL"/>
              </w:rPr>
            </w:pPr>
          </w:p>
        </w:tc>
      </w:tr>
      <w:tr w:rsidR="00D26282" w14:paraId="3D710835" w14:textId="77777777" w:rsidTr="001B4015">
        <w:tc>
          <w:tcPr>
            <w:tcW w:w="4678" w:type="dxa"/>
            <w:gridSpan w:val="2"/>
          </w:tcPr>
          <w:p w14:paraId="6B9926C5" w14:textId="77777777" w:rsidR="00D26282" w:rsidRDefault="00D26282" w:rsidP="001B4015">
            <w:pPr>
              <w:tabs>
                <w:tab w:val="left" w:pos="-720"/>
                <w:tab w:val="left" w:pos="4536"/>
              </w:tabs>
              <w:suppressAutoHyphens/>
              <w:rPr>
                <w:b/>
                <w:noProof/>
                <w:lang w:val="es-ES_tradnl"/>
              </w:rPr>
            </w:pPr>
            <w:r>
              <w:rPr>
                <w:b/>
                <w:lang w:val="es-ES_tradnl"/>
              </w:rPr>
              <w:t>France</w:t>
            </w:r>
          </w:p>
          <w:p w14:paraId="6D71466E" w14:textId="77777777" w:rsidR="00D26282" w:rsidRDefault="00D26282" w:rsidP="001B4015">
            <w:pPr>
              <w:rPr>
                <w:noProof/>
                <w:lang w:val="es-ES_tradnl"/>
              </w:rPr>
            </w:pPr>
            <w:r>
              <w:rPr>
                <w:lang w:val="es-ES_tradnl"/>
              </w:rPr>
              <w:t>AstraZeneca</w:t>
            </w:r>
          </w:p>
          <w:p w14:paraId="2DA7D556" w14:textId="77777777" w:rsidR="00D26282" w:rsidRDefault="00D26282" w:rsidP="001B4015">
            <w:pPr>
              <w:rPr>
                <w:noProof/>
                <w:lang w:val="es-ES_tradnl"/>
              </w:rPr>
            </w:pPr>
            <w:proofErr w:type="spellStart"/>
            <w:r>
              <w:rPr>
                <w:lang w:val="es-ES_tradnl"/>
              </w:rPr>
              <w:t>Tél</w:t>
            </w:r>
            <w:proofErr w:type="spellEnd"/>
            <w:r>
              <w:rPr>
                <w:lang w:val="es-ES_tradnl"/>
              </w:rPr>
              <w:t>:</w:t>
            </w:r>
            <w:r>
              <w:rPr>
                <w:noProof/>
                <w:lang w:val="es-ES_tradnl"/>
              </w:rPr>
              <w:t xml:space="preserve"> +33 1 41 29 40 00</w:t>
            </w:r>
          </w:p>
          <w:p w14:paraId="1AB002F6" w14:textId="77777777" w:rsidR="00D26282" w:rsidRDefault="00D26282" w:rsidP="001B4015">
            <w:pPr>
              <w:rPr>
                <w:noProof/>
                <w:lang w:val="es-ES_tradnl"/>
              </w:rPr>
            </w:pPr>
          </w:p>
        </w:tc>
        <w:tc>
          <w:tcPr>
            <w:tcW w:w="4678" w:type="dxa"/>
          </w:tcPr>
          <w:p w14:paraId="6D6E4C1D" w14:textId="77777777" w:rsidR="00D26282" w:rsidRDefault="00D26282" w:rsidP="001B4015">
            <w:pPr>
              <w:rPr>
                <w:noProof/>
              </w:rPr>
            </w:pPr>
            <w:r w:rsidRPr="000174BC">
              <w:rPr>
                <w:b/>
              </w:rPr>
              <w:t>Portugal</w:t>
            </w:r>
          </w:p>
          <w:p w14:paraId="3B6AEFF1" w14:textId="77777777" w:rsidR="00D26282" w:rsidRDefault="00D26282" w:rsidP="001B4015">
            <w:pPr>
              <w:rPr>
                <w:noProof/>
              </w:rPr>
            </w:pPr>
            <w:r w:rsidRPr="000174BC">
              <w:t>AstraZeneca Produtos Farmacêuticos, Lda.</w:t>
            </w:r>
          </w:p>
          <w:p w14:paraId="1083D0B0" w14:textId="77777777" w:rsidR="00D26282" w:rsidRDefault="00D26282" w:rsidP="001B4015">
            <w:pPr>
              <w:rPr>
                <w:noProof/>
              </w:rPr>
            </w:pPr>
            <w:r>
              <w:rPr>
                <w:lang w:val="es-ES_tradnl"/>
              </w:rPr>
              <w:t>Tel:</w:t>
            </w:r>
            <w:r>
              <w:rPr>
                <w:noProof/>
              </w:rPr>
              <w:t xml:space="preserve"> +351 21 434 61 00</w:t>
            </w:r>
          </w:p>
          <w:p w14:paraId="2BE9A523" w14:textId="77777777" w:rsidR="00D26282" w:rsidRDefault="00D26282" w:rsidP="001B4015">
            <w:pPr>
              <w:rPr>
                <w:noProof/>
              </w:rPr>
            </w:pPr>
          </w:p>
        </w:tc>
      </w:tr>
      <w:tr w:rsidR="00D26282" w14:paraId="7827AE31" w14:textId="77777777" w:rsidTr="001B4015">
        <w:tc>
          <w:tcPr>
            <w:tcW w:w="4678" w:type="dxa"/>
            <w:gridSpan w:val="2"/>
          </w:tcPr>
          <w:p w14:paraId="3454A096" w14:textId="77777777" w:rsidR="00D26282" w:rsidRDefault="00D26282" w:rsidP="001B4015">
            <w:pPr>
              <w:rPr>
                <w:b/>
                <w:bCs/>
                <w:szCs w:val="22"/>
              </w:rPr>
            </w:pPr>
            <w:proofErr w:type="spellStart"/>
            <w:r>
              <w:rPr>
                <w:b/>
                <w:bCs/>
              </w:rPr>
              <w:t>Hrvatska</w:t>
            </w:r>
            <w:proofErr w:type="spellEnd"/>
          </w:p>
          <w:p w14:paraId="2DA17156" w14:textId="77777777" w:rsidR="00D26282" w:rsidRDefault="00D26282" w:rsidP="001B4015">
            <w:pPr>
              <w:rPr>
                <w:lang w:val="hr-HR"/>
              </w:rPr>
            </w:pPr>
            <w:r>
              <w:t xml:space="preserve">AstraZeneca </w:t>
            </w:r>
            <w:proofErr w:type="spellStart"/>
            <w:r>
              <w:t>d.o.o</w:t>
            </w:r>
            <w:proofErr w:type="spellEnd"/>
            <w:r>
              <w:t>.</w:t>
            </w:r>
          </w:p>
          <w:p w14:paraId="2585B7BA" w14:textId="77777777" w:rsidR="00D26282" w:rsidRDefault="00D26282" w:rsidP="001B4015">
            <w:pPr>
              <w:rPr>
                <w:lang w:val="hr-HR"/>
              </w:rPr>
            </w:pPr>
            <w:r>
              <w:rPr>
                <w:lang w:val="es-ES_tradnl"/>
              </w:rPr>
              <w:t>Tel:</w:t>
            </w:r>
            <w:r>
              <w:rPr>
                <w:lang w:val="hr-HR"/>
              </w:rPr>
              <w:t xml:space="preserve"> +385 1 4628 000</w:t>
            </w:r>
          </w:p>
          <w:p w14:paraId="15E618FD" w14:textId="77777777" w:rsidR="00D26282" w:rsidRDefault="00D26282" w:rsidP="001B4015">
            <w:pPr>
              <w:rPr>
                <w:noProof/>
                <w:lang w:val="hr-HR"/>
              </w:rPr>
            </w:pPr>
          </w:p>
        </w:tc>
        <w:tc>
          <w:tcPr>
            <w:tcW w:w="4678" w:type="dxa"/>
          </w:tcPr>
          <w:p w14:paraId="37596127" w14:textId="77777777" w:rsidR="00D26282" w:rsidRPr="000174BC" w:rsidRDefault="00D26282" w:rsidP="001B4015">
            <w:pPr>
              <w:tabs>
                <w:tab w:val="left" w:pos="-720"/>
                <w:tab w:val="left" w:pos="4536"/>
              </w:tabs>
              <w:suppressAutoHyphens/>
              <w:rPr>
                <w:b/>
                <w:noProof/>
                <w:szCs w:val="22"/>
              </w:rPr>
            </w:pPr>
            <w:r w:rsidRPr="000174BC">
              <w:rPr>
                <w:b/>
              </w:rPr>
              <w:t>România</w:t>
            </w:r>
          </w:p>
          <w:p w14:paraId="7AF0D454" w14:textId="77777777" w:rsidR="00D26282" w:rsidRPr="000174BC" w:rsidRDefault="00D26282" w:rsidP="001B4015">
            <w:pPr>
              <w:tabs>
                <w:tab w:val="left" w:pos="-720"/>
                <w:tab w:val="left" w:pos="4536"/>
              </w:tabs>
              <w:suppressAutoHyphens/>
              <w:rPr>
                <w:noProof/>
                <w:szCs w:val="22"/>
              </w:rPr>
            </w:pPr>
            <w:r w:rsidRPr="000174BC">
              <w:t>AstraZeneca Pharma SRL</w:t>
            </w:r>
          </w:p>
          <w:p w14:paraId="040E9F71" w14:textId="77777777" w:rsidR="00D26282" w:rsidRDefault="00D26282" w:rsidP="001B4015">
            <w:pPr>
              <w:tabs>
                <w:tab w:val="left" w:pos="-720"/>
                <w:tab w:val="left" w:pos="4536"/>
              </w:tabs>
              <w:suppressAutoHyphens/>
              <w:rPr>
                <w:noProof/>
                <w:szCs w:val="22"/>
                <w:lang w:val="pl-PL"/>
              </w:rPr>
            </w:pPr>
            <w:proofErr w:type="spellStart"/>
            <w:r w:rsidRPr="000174BC">
              <w:t>Tel</w:t>
            </w:r>
            <w:proofErr w:type="spellEnd"/>
            <w:r w:rsidRPr="000174BC">
              <w:t>:</w:t>
            </w:r>
            <w:r>
              <w:rPr>
                <w:noProof/>
                <w:szCs w:val="22"/>
                <w:lang w:val="pl-PL"/>
              </w:rPr>
              <w:t xml:space="preserve"> +40 21 317 60 41</w:t>
            </w:r>
          </w:p>
          <w:p w14:paraId="40076E85" w14:textId="77777777" w:rsidR="00D26282" w:rsidRDefault="00D26282" w:rsidP="001B4015">
            <w:pPr>
              <w:tabs>
                <w:tab w:val="left" w:pos="-720"/>
              </w:tabs>
              <w:suppressAutoHyphens/>
              <w:rPr>
                <w:noProof/>
                <w:lang w:val="it-IT"/>
              </w:rPr>
            </w:pPr>
          </w:p>
        </w:tc>
      </w:tr>
      <w:tr w:rsidR="00D26282" w:rsidRPr="000C1900" w14:paraId="079DC3A2" w14:textId="77777777" w:rsidTr="001B4015">
        <w:tc>
          <w:tcPr>
            <w:tcW w:w="4678" w:type="dxa"/>
            <w:gridSpan w:val="2"/>
          </w:tcPr>
          <w:p w14:paraId="255291C0" w14:textId="77777777" w:rsidR="00D26282" w:rsidRDefault="00D26282" w:rsidP="001B4015">
            <w:pPr>
              <w:rPr>
                <w:noProof/>
              </w:rPr>
            </w:pPr>
            <w:r>
              <w:rPr>
                <w:noProof/>
              </w:rPr>
              <w:br w:type="page"/>
            </w:r>
            <w:proofErr w:type="spellStart"/>
            <w:r>
              <w:rPr>
                <w:b/>
              </w:rPr>
              <w:t>Ireland</w:t>
            </w:r>
            <w:proofErr w:type="spellEnd"/>
          </w:p>
          <w:p w14:paraId="6BAE47A4" w14:textId="77777777" w:rsidR="00D26282" w:rsidRDefault="00D26282" w:rsidP="001B4015">
            <w:pPr>
              <w:rPr>
                <w:noProof/>
              </w:rPr>
            </w:pPr>
            <w:r>
              <w:t xml:space="preserve">AstraZeneca </w:t>
            </w:r>
            <w:proofErr w:type="spellStart"/>
            <w:r>
              <w:t>Pharmaceuticals</w:t>
            </w:r>
            <w:proofErr w:type="spellEnd"/>
            <w:r>
              <w:t xml:space="preserve"> (</w:t>
            </w:r>
            <w:proofErr w:type="spellStart"/>
            <w:r>
              <w:t>Ireland</w:t>
            </w:r>
            <w:proofErr w:type="spellEnd"/>
            <w:r>
              <w:t>) DAC</w:t>
            </w:r>
          </w:p>
          <w:p w14:paraId="17FF5711" w14:textId="77777777" w:rsidR="00D26282" w:rsidRDefault="00D26282" w:rsidP="001B4015">
            <w:pPr>
              <w:rPr>
                <w:noProof/>
              </w:rPr>
            </w:pPr>
            <w:proofErr w:type="spellStart"/>
            <w:r>
              <w:t>Tel</w:t>
            </w:r>
            <w:proofErr w:type="spellEnd"/>
            <w:r>
              <w:t>:</w:t>
            </w:r>
            <w:r>
              <w:rPr>
                <w:noProof/>
              </w:rPr>
              <w:t xml:space="preserve"> +353 1609 7100</w:t>
            </w:r>
          </w:p>
          <w:p w14:paraId="39BBDDA6" w14:textId="77777777" w:rsidR="00D26282" w:rsidRDefault="00D26282" w:rsidP="001B4015">
            <w:pPr>
              <w:rPr>
                <w:noProof/>
              </w:rPr>
            </w:pPr>
          </w:p>
        </w:tc>
        <w:tc>
          <w:tcPr>
            <w:tcW w:w="4678" w:type="dxa"/>
          </w:tcPr>
          <w:p w14:paraId="7733052A" w14:textId="77777777" w:rsidR="00D26282" w:rsidRDefault="00D26282" w:rsidP="001B4015">
            <w:pPr>
              <w:rPr>
                <w:noProof/>
              </w:rPr>
            </w:pPr>
            <w:proofErr w:type="spellStart"/>
            <w:r w:rsidRPr="000174BC">
              <w:rPr>
                <w:b/>
              </w:rPr>
              <w:t>Slovenija</w:t>
            </w:r>
            <w:proofErr w:type="spellEnd"/>
          </w:p>
          <w:p w14:paraId="7B5A109E" w14:textId="77777777" w:rsidR="00D26282" w:rsidRDefault="00D26282" w:rsidP="001B4015">
            <w:pPr>
              <w:rPr>
                <w:noProof/>
              </w:rPr>
            </w:pPr>
            <w:r w:rsidRPr="000174BC">
              <w:t>AstraZeneca UK Limited</w:t>
            </w:r>
          </w:p>
          <w:p w14:paraId="493C810C" w14:textId="77777777" w:rsidR="00D26282" w:rsidRPr="000C1900" w:rsidRDefault="00D26282" w:rsidP="001B4015">
            <w:pPr>
              <w:rPr>
                <w:noProof/>
              </w:rPr>
            </w:pPr>
            <w:proofErr w:type="spellStart"/>
            <w:r w:rsidRPr="000174BC">
              <w:t>Tel</w:t>
            </w:r>
            <w:proofErr w:type="spellEnd"/>
            <w:r w:rsidRPr="000174BC">
              <w:t>:</w:t>
            </w:r>
            <w:r w:rsidRPr="000C1900">
              <w:rPr>
                <w:noProof/>
              </w:rPr>
              <w:t xml:space="preserve"> +386 1 51 35 600</w:t>
            </w:r>
          </w:p>
          <w:p w14:paraId="312F88BF" w14:textId="77777777" w:rsidR="00D26282" w:rsidRDefault="00D26282" w:rsidP="001B4015">
            <w:pPr>
              <w:rPr>
                <w:noProof/>
                <w:lang w:val="it-IT"/>
              </w:rPr>
            </w:pPr>
          </w:p>
        </w:tc>
      </w:tr>
      <w:tr w:rsidR="00D26282" w14:paraId="2F5611FE" w14:textId="77777777" w:rsidTr="001B4015">
        <w:tc>
          <w:tcPr>
            <w:tcW w:w="4678" w:type="dxa"/>
            <w:gridSpan w:val="2"/>
          </w:tcPr>
          <w:p w14:paraId="4A66D2D3" w14:textId="77777777" w:rsidR="00D26282" w:rsidRDefault="00D26282" w:rsidP="001B4015">
            <w:pPr>
              <w:rPr>
                <w:b/>
                <w:noProof/>
                <w:lang w:val="it-IT"/>
              </w:rPr>
            </w:pPr>
            <w:proofErr w:type="spellStart"/>
            <w:r>
              <w:rPr>
                <w:b/>
                <w:lang w:val="en-US"/>
              </w:rPr>
              <w:t>Ísland</w:t>
            </w:r>
            <w:proofErr w:type="spellEnd"/>
          </w:p>
          <w:p w14:paraId="65B2D299" w14:textId="77777777" w:rsidR="00D26282" w:rsidRDefault="00D26282" w:rsidP="001B4015">
            <w:pPr>
              <w:rPr>
                <w:noProof/>
                <w:lang w:val="it-IT"/>
              </w:rPr>
            </w:pPr>
            <w:proofErr w:type="spellStart"/>
            <w:r>
              <w:rPr>
                <w:lang w:val="en-US"/>
              </w:rPr>
              <w:t>Vistor</w:t>
            </w:r>
            <w:proofErr w:type="spellEnd"/>
            <w:r>
              <w:rPr>
                <w:lang w:val="en-US"/>
              </w:rPr>
              <w:t xml:space="preserve"> hf.</w:t>
            </w:r>
          </w:p>
          <w:p w14:paraId="184631A5" w14:textId="77777777" w:rsidR="00D26282" w:rsidRDefault="00D26282" w:rsidP="001B4015">
            <w:pPr>
              <w:tabs>
                <w:tab w:val="left" w:pos="-720"/>
              </w:tabs>
              <w:suppressAutoHyphens/>
              <w:rPr>
                <w:noProof/>
                <w:lang w:val="nl-NL"/>
              </w:rPr>
            </w:pPr>
            <w:proofErr w:type="spellStart"/>
            <w:r>
              <w:rPr>
                <w:lang w:val="es-ES_tradnl"/>
              </w:rPr>
              <w:t>Sími</w:t>
            </w:r>
            <w:proofErr w:type="spellEnd"/>
            <w:r>
              <w:rPr>
                <w:lang w:val="es-ES_tradnl"/>
              </w:rPr>
              <w:t>:</w:t>
            </w:r>
            <w:r>
              <w:rPr>
                <w:noProof/>
                <w:lang w:val="nl-NL"/>
              </w:rPr>
              <w:t xml:space="preserve"> +354 535 7000</w:t>
            </w:r>
          </w:p>
          <w:p w14:paraId="57EB364C" w14:textId="77777777" w:rsidR="00D26282" w:rsidRDefault="00D26282" w:rsidP="001B4015">
            <w:pPr>
              <w:tabs>
                <w:tab w:val="left" w:pos="-720"/>
              </w:tabs>
              <w:suppressAutoHyphens/>
              <w:rPr>
                <w:noProof/>
                <w:lang w:val="nl-NL"/>
              </w:rPr>
            </w:pPr>
          </w:p>
        </w:tc>
        <w:tc>
          <w:tcPr>
            <w:tcW w:w="4678" w:type="dxa"/>
          </w:tcPr>
          <w:p w14:paraId="758ED3A7" w14:textId="77777777" w:rsidR="00D26282" w:rsidRDefault="00D26282" w:rsidP="001B4015">
            <w:pPr>
              <w:tabs>
                <w:tab w:val="left" w:pos="-720"/>
              </w:tabs>
              <w:suppressAutoHyphens/>
              <w:rPr>
                <w:b/>
                <w:noProof/>
                <w:szCs w:val="22"/>
                <w:lang w:val="nl-NL"/>
              </w:rPr>
            </w:pPr>
            <w:proofErr w:type="spellStart"/>
            <w:r w:rsidRPr="000174BC">
              <w:rPr>
                <w:b/>
              </w:rPr>
              <w:t>Slovenská</w:t>
            </w:r>
            <w:proofErr w:type="spellEnd"/>
            <w:r w:rsidRPr="000174BC">
              <w:rPr>
                <w:b/>
              </w:rPr>
              <w:t xml:space="preserve"> </w:t>
            </w:r>
            <w:proofErr w:type="spellStart"/>
            <w:r w:rsidRPr="000174BC">
              <w:rPr>
                <w:b/>
              </w:rPr>
              <w:t>republika</w:t>
            </w:r>
            <w:proofErr w:type="spellEnd"/>
          </w:p>
          <w:p w14:paraId="035AA9E7" w14:textId="77777777" w:rsidR="00D26282" w:rsidRDefault="00D26282" w:rsidP="001B4015">
            <w:pPr>
              <w:rPr>
                <w:noProof/>
                <w:szCs w:val="22"/>
                <w:lang w:val="nl-NL"/>
              </w:rPr>
            </w:pPr>
            <w:r w:rsidRPr="000174BC">
              <w:t xml:space="preserve">AstraZeneca AB, </w:t>
            </w:r>
            <w:proofErr w:type="spellStart"/>
            <w:r w:rsidRPr="000174BC">
              <w:t>o.z</w:t>
            </w:r>
            <w:proofErr w:type="spellEnd"/>
            <w:r w:rsidRPr="000174BC">
              <w:t>.</w:t>
            </w:r>
          </w:p>
          <w:p w14:paraId="4834BCB0" w14:textId="77777777" w:rsidR="00D26282" w:rsidRDefault="00D26282" w:rsidP="001B4015">
            <w:pPr>
              <w:rPr>
                <w:noProof/>
                <w:szCs w:val="22"/>
                <w:lang w:val="nl-NL"/>
              </w:rPr>
            </w:pPr>
            <w:r>
              <w:rPr>
                <w:lang w:val="es-ES_tradnl"/>
              </w:rPr>
              <w:t>Tel:</w:t>
            </w:r>
            <w:r>
              <w:rPr>
                <w:noProof/>
                <w:szCs w:val="22"/>
                <w:lang w:val="nl-NL"/>
              </w:rPr>
              <w:t xml:space="preserve"> </w:t>
            </w:r>
            <w:r>
              <w:t xml:space="preserve">+421 2 5737 7777 </w:t>
            </w:r>
          </w:p>
          <w:p w14:paraId="2A378780" w14:textId="77777777" w:rsidR="00D26282" w:rsidRDefault="00D26282" w:rsidP="001B4015">
            <w:pPr>
              <w:rPr>
                <w:noProof/>
                <w:lang w:val="it-IT"/>
              </w:rPr>
            </w:pPr>
          </w:p>
        </w:tc>
      </w:tr>
      <w:tr w:rsidR="00D26282" w14:paraId="26F6936A" w14:textId="77777777" w:rsidTr="001B4015">
        <w:tc>
          <w:tcPr>
            <w:tcW w:w="4678" w:type="dxa"/>
            <w:gridSpan w:val="2"/>
          </w:tcPr>
          <w:p w14:paraId="13FD049C" w14:textId="77777777" w:rsidR="00D26282" w:rsidRDefault="00D26282" w:rsidP="001B4015">
            <w:pPr>
              <w:rPr>
                <w:noProof/>
                <w:lang w:val="it-IT"/>
              </w:rPr>
            </w:pPr>
            <w:proofErr w:type="spellStart"/>
            <w:r w:rsidRPr="000174BC">
              <w:rPr>
                <w:b/>
              </w:rPr>
              <w:t>Italia</w:t>
            </w:r>
            <w:proofErr w:type="spellEnd"/>
          </w:p>
          <w:p w14:paraId="6CA68526" w14:textId="77777777" w:rsidR="00D26282" w:rsidRDefault="00D26282" w:rsidP="001B4015">
            <w:pPr>
              <w:rPr>
                <w:lang w:val="it-IT"/>
              </w:rPr>
            </w:pPr>
            <w:r w:rsidRPr="000174BC">
              <w:t xml:space="preserve">AstraZeneca </w:t>
            </w:r>
            <w:proofErr w:type="spellStart"/>
            <w:r w:rsidRPr="000174BC">
              <w:t>S.p.A</w:t>
            </w:r>
            <w:proofErr w:type="spellEnd"/>
            <w:r w:rsidRPr="000174BC">
              <w:t>.</w:t>
            </w:r>
          </w:p>
          <w:p w14:paraId="4B4EF0A6" w14:textId="77777777" w:rsidR="00D26282" w:rsidRDefault="00D26282" w:rsidP="001B4015">
            <w:pPr>
              <w:rPr>
                <w:lang w:val="it-IT"/>
              </w:rPr>
            </w:pPr>
            <w:r>
              <w:rPr>
                <w:lang w:val="it-IT"/>
              </w:rPr>
              <w:t xml:space="preserve">Tel: +39 02 </w:t>
            </w:r>
            <w:r w:rsidR="00BE62A1" w:rsidRPr="004D723D">
              <w:rPr>
                <w:lang w:val="en-US"/>
              </w:rPr>
              <w:t>00704500</w:t>
            </w:r>
          </w:p>
          <w:p w14:paraId="2E72F53C" w14:textId="77777777" w:rsidR="00D26282" w:rsidRDefault="00D26282" w:rsidP="001B4015">
            <w:pPr>
              <w:rPr>
                <w:noProof/>
                <w:lang w:val="it-IT"/>
              </w:rPr>
            </w:pPr>
          </w:p>
        </w:tc>
        <w:tc>
          <w:tcPr>
            <w:tcW w:w="4678" w:type="dxa"/>
          </w:tcPr>
          <w:p w14:paraId="0B36CBFA" w14:textId="77777777" w:rsidR="00D26282" w:rsidRDefault="00D26282" w:rsidP="001B4015">
            <w:pPr>
              <w:tabs>
                <w:tab w:val="left" w:pos="-720"/>
                <w:tab w:val="left" w:pos="4536"/>
              </w:tabs>
              <w:suppressAutoHyphens/>
              <w:rPr>
                <w:noProof/>
                <w:lang w:val="fi-FI"/>
              </w:rPr>
            </w:pPr>
            <w:r>
              <w:rPr>
                <w:b/>
                <w:lang w:val="it-IT"/>
              </w:rPr>
              <w:t>Suomi/Finland</w:t>
            </w:r>
          </w:p>
          <w:p w14:paraId="503BECBE" w14:textId="77777777" w:rsidR="00D26282" w:rsidRDefault="00D26282" w:rsidP="001B4015">
            <w:pPr>
              <w:rPr>
                <w:noProof/>
                <w:lang w:val="fi-FI"/>
              </w:rPr>
            </w:pPr>
            <w:r>
              <w:rPr>
                <w:lang w:val="it-IT"/>
              </w:rPr>
              <w:t>AstraZeneca Oy</w:t>
            </w:r>
          </w:p>
          <w:p w14:paraId="25F61456" w14:textId="77777777" w:rsidR="00D26282" w:rsidRDefault="00D26282" w:rsidP="001B4015">
            <w:pPr>
              <w:rPr>
                <w:noProof/>
                <w:lang w:val="fi-FI"/>
              </w:rPr>
            </w:pPr>
            <w:r>
              <w:rPr>
                <w:lang w:val="it-IT"/>
              </w:rPr>
              <w:t>Puh/Tel:</w:t>
            </w:r>
            <w:r>
              <w:rPr>
                <w:noProof/>
                <w:lang w:val="fi-FI"/>
              </w:rPr>
              <w:t xml:space="preserve"> +358 10 23 010</w:t>
            </w:r>
          </w:p>
          <w:p w14:paraId="6C76DC84" w14:textId="77777777" w:rsidR="00D26282" w:rsidRDefault="00D26282" w:rsidP="001B4015">
            <w:pPr>
              <w:tabs>
                <w:tab w:val="left" w:pos="-720"/>
              </w:tabs>
              <w:suppressAutoHyphens/>
              <w:rPr>
                <w:noProof/>
                <w:lang w:val="el-GR"/>
              </w:rPr>
            </w:pPr>
          </w:p>
        </w:tc>
      </w:tr>
      <w:tr w:rsidR="00D26282" w14:paraId="6DC9CC0C" w14:textId="77777777" w:rsidTr="001B4015">
        <w:tc>
          <w:tcPr>
            <w:tcW w:w="4678" w:type="dxa"/>
            <w:gridSpan w:val="2"/>
          </w:tcPr>
          <w:p w14:paraId="5C820CDE" w14:textId="77777777" w:rsidR="00D26282" w:rsidRDefault="00D26282" w:rsidP="001B4015">
            <w:pPr>
              <w:rPr>
                <w:b/>
                <w:noProof/>
                <w:lang w:val="el-GR"/>
              </w:rPr>
            </w:pPr>
            <w:proofErr w:type="spellStart"/>
            <w:r>
              <w:rPr>
                <w:b/>
                <w:lang w:val="es-ES_tradnl"/>
              </w:rPr>
              <w:t>Κύ</w:t>
            </w:r>
            <w:proofErr w:type="spellEnd"/>
            <w:r>
              <w:rPr>
                <w:b/>
                <w:lang w:val="es-ES_tradnl"/>
              </w:rPr>
              <w:t>προς</w:t>
            </w:r>
          </w:p>
          <w:p w14:paraId="043485CE" w14:textId="77777777" w:rsidR="00D26282" w:rsidRDefault="00D26282" w:rsidP="001B4015">
            <w:pPr>
              <w:rPr>
                <w:noProof/>
                <w:lang w:val="el-GR"/>
              </w:rPr>
            </w:pPr>
            <w:proofErr w:type="spellStart"/>
            <w:r>
              <w:rPr>
                <w:lang w:val="es-ES_tradnl"/>
              </w:rPr>
              <w:t>Αλέκτωρ</w:t>
            </w:r>
            <w:proofErr w:type="spellEnd"/>
            <w:r>
              <w:rPr>
                <w:lang w:val="it-IT"/>
              </w:rPr>
              <w:t xml:space="preserve"> </w:t>
            </w:r>
            <w:r>
              <w:rPr>
                <w:lang w:val="es-ES_tradnl"/>
              </w:rPr>
              <w:t>Φαρ</w:t>
            </w:r>
            <w:r>
              <w:rPr>
                <w:lang w:val="it-IT"/>
              </w:rPr>
              <w:t>µ</w:t>
            </w:r>
            <w:r>
              <w:rPr>
                <w:lang w:val="es-ES_tradnl"/>
              </w:rPr>
              <w:t>α</w:t>
            </w:r>
            <w:proofErr w:type="spellStart"/>
            <w:r>
              <w:rPr>
                <w:lang w:val="es-ES_tradnl"/>
              </w:rPr>
              <w:t>κευτική</w:t>
            </w:r>
            <w:proofErr w:type="spellEnd"/>
            <w:r>
              <w:rPr>
                <w:lang w:val="it-IT"/>
              </w:rPr>
              <w:t xml:space="preserve"> </w:t>
            </w:r>
            <w:proofErr w:type="spellStart"/>
            <w:r>
              <w:rPr>
                <w:lang w:val="es-ES_tradnl"/>
              </w:rPr>
              <w:t>Λτδ</w:t>
            </w:r>
            <w:proofErr w:type="spellEnd"/>
          </w:p>
          <w:p w14:paraId="6DFDEB8D" w14:textId="77777777" w:rsidR="00D26282" w:rsidRDefault="00D26282" w:rsidP="001B4015">
            <w:pPr>
              <w:rPr>
                <w:noProof/>
                <w:lang w:val="el-GR"/>
              </w:rPr>
            </w:pPr>
            <w:proofErr w:type="spellStart"/>
            <w:r>
              <w:rPr>
                <w:lang w:val="es-ES_tradnl"/>
              </w:rPr>
              <w:t>Τηλ</w:t>
            </w:r>
            <w:proofErr w:type="spellEnd"/>
            <w:r w:rsidRPr="000C1900">
              <w:rPr>
                <w:lang w:val="it-IT"/>
              </w:rPr>
              <w:t>:</w:t>
            </w:r>
            <w:r>
              <w:rPr>
                <w:noProof/>
                <w:lang w:val="el-GR"/>
              </w:rPr>
              <w:t xml:space="preserve"> +357 22490305</w:t>
            </w:r>
          </w:p>
          <w:p w14:paraId="41427782" w14:textId="77777777" w:rsidR="00D26282" w:rsidRDefault="00D26282" w:rsidP="001B4015">
            <w:pPr>
              <w:rPr>
                <w:noProof/>
                <w:lang w:val="el-GR"/>
              </w:rPr>
            </w:pPr>
          </w:p>
        </w:tc>
        <w:tc>
          <w:tcPr>
            <w:tcW w:w="4678" w:type="dxa"/>
          </w:tcPr>
          <w:p w14:paraId="2DEF96A9" w14:textId="77777777" w:rsidR="00D26282" w:rsidRDefault="00D26282" w:rsidP="001B4015">
            <w:pPr>
              <w:tabs>
                <w:tab w:val="left" w:pos="-720"/>
                <w:tab w:val="left" w:pos="4536"/>
              </w:tabs>
              <w:suppressAutoHyphens/>
              <w:rPr>
                <w:b/>
                <w:noProof/>
                <w:lang w:val="sv-SE"/>
              </w:rPr>
            </w:pPr>
            <w:proofErr w:type="spellStart"/>
            <w:r>
              <w:rPr>
                <w:b/>
                <w:lang w:val="es-ES_tradnl"/>
              </w:rPr>
              <w:t>Sverige</w:t>
            </w:r>
            <w:proofErr w:type="spellEnd"/>
          </w:p>
          <w:p w14:paraId="5B73A277" w14:textId="77777777" w:rsidR="00D26282" w:rsidRDefault="00D26282" w:rsidP="001B4015">
            <w:pPr>
              <w:rPr>
                <w:noProof/>
                <w:lang w:val="sv-SE"/>
              </w:rPr>
            </w:pPr>
            <w:r>
              <w:rPr>
                <w:lang w:val="es-ES_tradnl"/>
              </w:rPr>
              <w:t>AstraZeneca AB</w:t>
            </w:r>
          </w:p>
          <w:p w14:paraId="7E2C9D99" w14:textId="77777777" w:rsidR="00D26282" w:rsidRDefault="00D26282" w:rsidP="001B4015">
            <w:pPr>
              <w:rPr>
                <w:noProof/>
                <w:lang w:val="sv-SE"/>
              </w:rPr>
            </w:pPr>
            <w:r>
              <w:rPr>
                <w:lang w:val="es-ES_tradnl"/>
              </w:rPr>
              <w:t>Tel:</w:t>
            </w:r>
            <w:r>
              <w:rPr>
                <w:noProof/>
                <w:lang w:val="sv-SE"/>
              </w:rPr>
              <w:t xml:space="preserve"> +46 8 553 26 000</w:t>
            </w:r>
          </w:p>
          <w:p w14:paraId="10A6E5C7" w14:textId="77777777" w:rsidR="00D26282" w:rsidRDefault="00D26282" w:rsidP="001B4015">
            <w:pPr>
              <w:tabs>
                <w:tab w:val="left" w:pos="-720"/>
              </w:tabs>
              <w:suppressAutoHyphens/>
              <w:rPr>
                <w:noProof/>
                <w:lang w:val="el-GR"/>
              </w:rPr>
            </w:pPr>
          </w:p>
        </w:tc>
      </w:tr>
      <w:tr w:rsidR="00D26282" w:rsidRPr="000C1900" w14:paraId="6D7AC720" w14:textId="77777777" w:rsidTr="001B4015">
        <w:tc>
          <w:tcPr>
            <w:tcW w:w="4678" w:type="dxa"/>
            <w:gridSpan w:val="2"/>
          </w:tcPr>
          <w:p w14:paraId="71A5D082" w14:textId="77777777" w:rsidR="00D26282" w:rsidRDefault="00D26282" w:rsidP="001B4015">
            <w:pPr>
              <w:rPr>
                <w:b/>
                <w:noProof/>
                <w:lang w:val="es-ES_tradnl"/>
              </w:rPr>
            </w:pPr>
            <w:proofErr w:type="spellStart"/>
            <w:r>
              <w:rPr>
                <w:b/>
                <w:lang w:val="es-ES_tradnl"/>
              </w:rPr>
              <w:t>Latvija</w:t>
            </w:r>
            <w:proofErr w:type="spellEnd"/>
          </w:p>
          <w:p w14:paraId="013CF7A7" w14:textId="77777777" w:rsidR="00D26282" w:rsidRDefault="00D26282" w:rsidP="001B4015">
            <w:pPr>
              <w:tabs>
                <w:tab w:val="left" w:pos="-720"/>
              </w:tabs>
              <w:suppressAutoHyphens/>
              <w:rPr>
                <w:noProof/>
                <w:lang w:val="es-ES_tradnl"/>
              </w:rPr>
            </w:pPr>
            <w:r>
              <w:rPr>
                <w:lang w:val="es-ES_tradnl"/>
              </w:rPr>
              <w:t xml:space="preserve">SIA AstraZeneca </w:t>
            </w:r>
            <w:proofErr w:type="spellStart"/>
            <w:r>
              <w:rPr>
                <w:lang w:val="es-ES_tradnl"/>
              </w:rPr>
              <w:t>Latvija</w:t>
            </w:r>
            <w:proofErr w:type="spellEnd"/>
          </w:p>
          <w:p w14:paraId="1AF56EDA" w14:textId="77777777" w:rsidR="00D26282" w:rsidRPr="000C1900" w:rsidRDefault="00D26282" w:rsidP="001B4015">
            <w:pPr>
              <w:tabs>
                <w:tab w:val="left" w:pos="-720"/>
              </w:tabs>
              <w:suppressAutoHyphens/>
              <w:rPr>
                <w:noProof/>
              </w:rPr>
            </w:pPr>
            <w:proofErr w:type="spellStart"/>
            <w:r w:rsidRPr="000C1900">
              <w:lastRenderedPageBreak/>
              <w:t>Tel</w:t>
            </w:r>
            <w:proofErr w:type="spellEnd"/>
            <w:r w:rsidRPr="000C1900">
              <w:t>:</w:t>
            </w:r>
            <w:r w:rsidRPr="000C1900">
              <w:rPr>
                <w:noProof/>
              </w:rPr>
              <w:t xml:space="preserve"> </w:t>
            </w:r>
            <w:r w:rsidRPr="000C1900">
              <w:t>+</w:t>
            </w:r>
            <w:r w:rsidRPr="000C1900">
              <w:rPr>
                <w:color w:val="000000"/>
              </w:rPr>
              <w:t>371 67377100</w:t>
            </w:r>
          </w:p>
          <w:p w14:paraId="54AA68FA" w14:textId="77777777" w:rsidR="00D26282" w:rsidRPr="000C1900" w:rsidRDefault="00D26282" w:rsidP="001B4015">
            <w:pPr>
              <w:rPr>
                <w:noProof/>
              </w:rPr>
            </w:pPr>
          </w:p>
        </w:tc>
        <w:tc>
          <w:tcPr>
            <w:tcW w:w="4678" w:type="dxa"/>
          </w:tcPr>
          <w:p w14:paraId="489DEC30" w14:textId="77777777" w:rsidR="00D26282" w:rsidRPr="004C0205" w:rsidRDefault="00D26282" w:rsidP="00A86982">
            <w:pPr>
              <w:tabs>
                <w:tab w:val="left" w:pos="-720"/>
              </w:tabs>
              <w:suppressAutoHyphens/>
              <w:rPr>
                <w:noProof/>
              </w:rPr>
            </w:pPr>
          </w:p>
        </w:tc>
      </w:tr>
    </w:tbl>
    <w:p w14:paraId="1A3600BA" w14:textId="77777777" w:rsidR="00D26282" w:rsidRPr="004C0205" w:rsidRDefault="00D26282" w:rsidP="00D26282"/>
    <w:p w14:paraId="24C69AD7" w14:textId="77777777" w:rsidR="00D26282" w:rsidRDefault="00D26282" w:rsidP="00D26282">
      <w:pPr>
        <w:suppressAutoHyphens/>
        <w:ind w:right="14"/>
        <w:rPr>
          <w:b/>
          <w:noProof/>
          <w:szCs w:val="22"/>
        </w:rPr>
      </w:pPr>
      <w:r>
        <w:rPr>
          <w:b/>
          <w:noProof/>
          <w:szCs w:val="22"/>
        </w:rPr>
        <w:t xml:space="preserve">Este folheto foi revisto pela última vez em </w:t>
      </w:r>
    </w:p>
    <w:p w14:paraId="722EF794" w14:textId="77777777" w:rsidR="00D26282" w:rsidRDefault="00D26282" w:rsidP="00D26282">
      <w:pPr>
        <w:suppressAutoHyphens/>
        <w:rPr>
          <w:szCs w:val="22"/>
        </w:rPr>
      </w:pPr>
    </w:p>
    <w:p w14:paraId="0EDCE1EE" w14:textId="77777777" w:rsidR="00D26282" w:rsidRDefault="00D26282" w:rsidP="00CC6508">
      <w:pPr>
        <w:keepNext/>
        <w:suppressAutoHyphens/>
        <w:rPr>
          <w:szCs w:val="22"/>
        </w:rPr>
      </w:pPr>
      <w:r>
        <w:rPr>
          <w:b/>
          <w:noProof/>
          <w:szCs w:val="22"/>
        </w:rPr>
        <w:t>Outras fontes de informação</w:t>
      </w:r>
    </w:p>
    <w:p w14:paraId="4AD40FFF" w14:textId="77777777" w:rsidR="00D26282" w:rsidRDefault="00D26282" w:rsidP="00CC6508">
      <w:pPr>
        <w:keepNext/>
        <w:suppressAutoHyphens/>
        <w:ind w:right="11"/>
        <w:rPr>
          <w:szCs w:val="22"/>
        </w:rPr>
      </w:pPr>
    </w:p>
    <w:p w14:paraId="44768DBE" w14:textId="77777777" w:rsidR="00D26282" w:rsidRPr="00AC467A" w:rsidRDefault="00D26282" w:rsidP="00D26282">
      <w:pPr>
        <w:suppressAutoHyphens/>
        <w:rPr>
          <w:rStyle w:val="Hyperlink"/>
          <w:color w:val="auto"/>
          <w:szCs w:val="22"/>
        </w:rPr>
      </w:pPr>
      <w:r>
        <w:rPr>
          <w:noProof/>
          <w:szCs w:val="22"/>
        </w:rPr>
        <w:t>Está disponível informação pormenorizada sobre este medicamento no sítio da internet da Agência Europeia de Medicamentos:</w:t>
      </w:r>
      <w:r>
        <w:rPr>
          <w:szCs w:val="22"/>
        </w:rPr>
        <w:t xml:space="preserve"> </w:t>
      </w:r>
      <w:hyperlink r:id="rId39" w:history="1">
        <w:r>
          <w:rPr>
            <w:rStyle w:val="Hyperlink"/>
            <w:szCs w:val="22"/>
          </w:rPr>
          <w:t>http://www.ema.europa.eu</w:t>
        </w:r>
      </w:hyperlink>
    </w:p>
    <w:p w14:paraId="13287F47" w14:textId="77777777" w:rsidR="000F1D1E" w:rsidRPr="00AC467A" w:rsidRDefault="000F1D1E" w:rsidP="00AC467A">
      <w:pPr>
        <w:suppressAutoHyphens/>
        <w:rPr>
          <w:szCs w:val="22"/>
        </w:rPr>
      </w:pPr>
    </w:p>
    <w:sectPr w:rsidR="000F1D1E" w:rsidRPr="00AC467A" w:rsidSect="00B01360">
      <w:footerReference w:type="default" r:id="rId40"/>
      <w:footerReference w:type="first" r:id="rId41"/>
      <w:endnotePr>
        <w:numFmt w:val="decimal"/>
      </w:endnotePr>
      <w:pgSz w:w="12240" w:h="15840" w:code="9"/>
      <w:pgMar w:top="1417" w:right="1701" w:bottom="1417" w:left="1701" w:header="737" w:footer="73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5ABA1" w14:textId="77777777" w:rsidR="00D1443B" w:rsidRDefault="00D1443B">
      <w:pPr>
        <w:rPr>
          <w:szCs w:val="24"/>
        </w:rPr>
      </w:pPr>
      <w:r>
        <w:rPr>
          <w:szCs w:val="24"/>
        </w:rPr>
        <w:separator/>
      </w:r>
    </w:p>
  </w:endnote>
  <w:endnote w:type="continuationSeparator" w:id="0">
    <w:p w14:paraId="6037FCBA" w14:textId="77777777" w:rsidR="00D1443B" w:rsidRDefault="00D1443B">
      <w:pPr>
        <w:rPr>
          <w:szCs w:val="24"/>
        </w:rPr>
      </w:pPr>
      <w:r>
        <w:rPr>
          <w:szCs w:val="24"/>
        </w:rPr>
        <w:continuationSeparator/>
      </w:r>
    </w:p>
  </w:endnote>
  <w:endnote w:type="continuationNotice" w:id="1">
    <w:p w14:paraId="6986DD01" w14:textId="77777777" w:rsidR="00D1443B" w:rsidRDefault="00D14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C73C" w14:textId="77777777" w:rsidR="00262C18" w:rsidRDefault="00262C18">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szCs w:val="24"/>
      </w:rPr>
      <w:t>65</w:t>
    </w:r>
    <w:r>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8577" w14:textId="77777777" w:rsidR="00262C18" w:rsidRDefault="00262C18">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BFED8" w14:textId="77777777" w:rsidR="00D1443B" w:rsidRDefault="00D1443B">
      <w:pPr>
        <w:rPr>
          <w:szCs w:val="24"/>
        </w:rPr>
      </w:pPr>
      <w:r>
        <w:rPr>
          <w:szCs w:val="24"/>
        </w:rPr>
        <w:separator/>
      </w:r>
    </w:p>
  </w:footnote>
  <w:footnote w:type="continuationSeparator" w:id="0">
    <w:p w14:paraId="2190EAB2" w14:textId="77777777" w:rsidR="00D1443B" w:rsidRDefault="00D1443B">
      <w:pPr>
        <w:rPr>
          <w:szCs w:val="24"/>
        </w:rPr>
      </w:pPr>
      <w:r>
        <w:rPr>
          <w:szCs w:val="24"/>
        </w:rPr>
        <w:continuationSeparator/>
      </w:r>
    </w:p>
  </w:footnote>
  <w:footnote w:type="continuationNotice" w:id="1">
    <w:p w14:paraId="411DCEBD" w14:textId="77777777" w:rsidR="00D1443B" w:rsidRDefault="00D144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124EBD"/>
    <w:multiLevelType w:val="hybridMultilevel"/>
    <w:tmpl w:val="CFD00940"/>
    <w:lvl w:ilvl="0" w:tplc="B6D6AAD8">
      <w:start w:val="2"/>
      <w:numFmt w:val="upperLetter"/>
      <w:lvlText w:val="%1."/>
      <w:lvlJc w:val="left"/>
      <w:pPr>
        <w:tabs>
          <w:tab w:val="num" w:pos="1494"/>
        </w:tabs>
        <w:ind w:left="1494" w:hanging="360"/>
      </w:pPr>
      <w:rPr>
        <w:rFonts w:cs="Times New Roman" w:hint="default"/>
      </w:rPr>
    </w:lvl>
    <w:lvl w:ilvl="1" w:tplc="08160019">
      <w:start w:val="1"/>
      <w:numFmt w:val="lowerLetter"/>
      <w:lvlText w:val="%2."/>
      <w:lvlJc w:val="left"/>
      <w:pPr>
        <w:tabs>
          <w:tab w:val="num" w:pos="2214"/>
        </w:tabs>
        <w:ind w:left="2214" w:hanging="360"/>
      </w:pPr>
      <w:rPr>
        <w:rFonts w:cs="Times New Roman"/>
      </w:rPr>
    </w:lvl>
    <w:lvl w:ilvl="2" w:tplc="0816001B" w:tentative="1">
      <w:start w:val="1"/>
      <w:numFmt w:val="lowerRoman"/>
      <w:lvlText w:val="%3."/>
      <w:lvlJc w:val="right"/>
      <w:pPr>
        <w:tabs>
          <w:tab w:val="num" w:pos="2934"/>
        </w:tabs>
        <w:ind w:left="2934" w:hanging="180"/>
      </w:pPr>
      <w:rPr>
        <w:rFonts w:cs="Times New Roman"/>
      </w:rPr>
    </w:lvl>
    <w:lvl w:ilvl="3" w:tplc="0816000F" w:tentative="1">
      <w:start w:val="1"/>
      <w:numFmt w:val="decimal"/>
      <w:lvlText w:val="%4."/>
      <w:lvlJc w:val="left"/>
      <w:pPr>
        <w:tabs>
          <w:tab w:val="num" w:pos="3654"/>
        </w:tabs>
        <w:ind w:left="3654" w:hanging="360"/>
      </w:pPr>
      <w:rPr>
        <w:rFonts w:cs="Times New Roman"/>
      </w:rPr>
    </w:lvl>
    <w:lvl w:ilvl="4" w:tplc="08160019" w:tentative="1">
      <w:start w:val="1"/>
      <w:numFmt w:val="lowerLetter"/>
      <w:lvlText w:val="%5."/>
      <w:lvlJc w:val="left"/>
      <w:pPr>
        <w:tabs>
          <w:tab w:val="num" w:pos="4374"/>
        </w:tabs>
        <w:ind w:left="4374" w:hanging="360"/>
      </w:pPr>
      <w:rPr>
        <w:rFonts w:cs="Times New Roman"/>
      </w:rPr>
    </w:lvl>
    <w:lvl w:ilvl="5" w:tplc="0816001B" w:tentative="1">
      <w:start w:val="1"/>
      <w:numFmt w:val="lowerRoman"/>
      <w:lvlText w:val="%6."/>
      <w:lvlJc w:val="right"/>
      <w:pPr>
        <w:tabs>
          <w:tab w:val="num" w:pos="5094"/>
        </w:tabs>
        <w:ind w:left="5094" w:hanging="180"/>
      </w:pPr>
      <w:rPr>
        <w:rFonts w:cs="Times New Roman"/>
      </w:rPr>
    </w:lvl>
    <w:lvl w:ilvl="6" w:tplc="0816000F" w:tentative="1">
      <w:start w:val="1"/>
      <w:numFmt w:val="decimal"/>
      <w:lvlText w:val="%7."/>
      <w:lvlJc w:val="left"/>
      <w:pPr>
        <w:tabs>
          <w:tab w:val="num" w:pos="5814"/>
        </w:tabs>
        <w:ind w:left="5814" w:hanging="360"/>
      </w:pPr>
      <w:rPr>
        <w:rFonts w:cs="Times New Roman"/>
      </w:rPr>
    </w:lvl>
    <w:lvl w:ilvl="7" w:tplc="08160019" w:tentative="1">
      <w:start w:val="1"/>
      <w:numFmt w:val="lowerLetter"/>
      <w:lvlText w:val="%8."/>
      <w:lvlJc w:val="left"/>
      <w:pPr>
        <w:tabs>
          <w:tab w:val="num" w:pos="6534"/>
        </w:tabs>
        <w:ind w:left="6534" w:hanging="360"/>
      </w:pPr>
      <w:rPr>
        <w:rFonts w:cs="Times New Roman"/>
      </w:rPr>
    </w:lvl>
    <w:lvl w:ilvl="8" w:tplc="0816001B" w:tentative="1">
      <w:start w:val="1"/>
      <w:numFmt w:val="lowerRoman"/>
      <w:lvlText w:val="%9."/>
      <w:lvlJc w:val="right"/>
      <w:pPr>
        <w:tabs>
          <w:tab w:val="num" w:pos="7254"/>
        </w:tabs>
        <w:ind w:left="7254" w:hanging="180"/>
      </w:pPr>
      <w:rPr>
        <w:rFonts w:cs="Times New Roman"/>
      </w:rPr>
    </w:lvl>
  </w:abstractNum>
  <w:abstractNum w:abstractNumId="3" w15:restartNumberingAfterBreak="0">
    <w:nsid w:val="03E7674B"/>
    <w:multiLevelType w:val="hybridMultilevel"/>
    <w:tmpl w:val="CCC2E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5792E62"/>
    <w:multiLevelType w:val="hybridMultilevel"/>
    <w:tmpl w:val="2E0289FE"/>
    <w:lvl w:ilvl="0" w:tplc="04090001">
      <w:start w:val="1"/>
      <w:numFmt w:val="bullet"/>
      <w:lvlText w:val=""/>
      <w:lvlJc w:val="left"/>
      <w:pPr>
        <w:ind w:left="360" w:hanging="360"/>
      </w:pPr>
      <w:rPr>
        <w:rFonts w:ascii="Symbol"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6" w15:restartNumberingAfterBreak="0">
    <w:nsid w:val="05D90BB1"/>
    <w:multiLevelType w:val="hybridMultilevel"/>
    <w:tmpl w:val="5F7444B0"/>
    <w:lvl w:ilvl="0" w:tplc="737862B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91C32"/>
    <w:multiLevelType w:val="hybridMultilevel"/>
    <w:tmpl w:val="EB2C98D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205BC"/>
    <w:multiLevelType w:val="hybridMultilevel"/>
    <w:tmpl w:val="6C88192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0"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11"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12"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B7C1B50"/>
    <w:multiLevelType w:val="singleLevel"/>
    <w:tmpl w:val="11CE5D0E"/>
    <w:lvl w:ilvl="0">
      <w:start w:val="9"/>
      <w:numFmt w:val="decimal"/>
      <w:lvlText w:val="%1."/>
      <w:lvlJc w:val="left"/>
      <w:pPr>
        <w:tabs>
          <w:tab w:val="num" w:pos="570"/>
        </w:tabs>
        <w:ind w:left="570" w:hanging="570"/>
      </w:pPr>
      <w:rPr>
        <w:rFonts w:cs="Times New Roman" w:hint="default"/>
      </w:rPr>
    </w:lvl>
  </w:abstractNum>
  <w:abstractNum w:abstractNumId="14"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66F1F28"/>
    <w:multiLevelType w:val="hybridMultilevel"/>
    <w:tmpl w:val="E10C34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6901057"/>
    <w:multiLevelType w:val="hybridMultilevel"/>
    <w:tmpl w:val="EB1C210C"/>
    <w:lvl w:ilvl="0" w:tplc="08160001">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051AA6"/>
    <w:multiLevelType w:val="hybridMultilevel"/>
    <w:tmpl w:val="D278D9D4"/>
    <w:lvl w:ilvl="0" w:tplc="54F47D86">
      <w:start w:val="1"/>
      <w:numFmt w:val="bullet"/>
      <w:lvlText w:val=""/>
      <w:lvlJc w:val="left"/>
      <w:pPr>
        <w:ind w:left="786" w:hanging="360"/>
      </w:pPr>
      <w:rPr>
        <w:rFonts w:ascii="Symbol" w:hAnsi="Symbol" w:hint="default"/>
      </w:rPr>
    </w:lvl>
    <w:lvl w:ilvl="1" w:tplc="077C73B4">
      <w:start w:val="1"/>
      <w:numFmt w:val="bullet"/>
      <w:lvlText w:val="o"/>
      <w:lvlJc w:val="left"/>
      <w:pPr>
        <w:ind w:left="1440" w:hanging="360"/>
      </w:pPr>
      <w:rPr>
        <w:rFonts w:ascii="Courier New" w:hAnsi="Courier New" w:cs="Courier New" w:hint="default"/>
      </w:rPr>
    </w:lvl>
    <w:lvl w:ilvl="2" w:tplc="60AC357E">
      <w:start w:val="1"/>
      <w:numFmt w:val="bullet"/>
      <w:lvlText w:val="o"/>
      <w:lvlJc w:val="left"/>
      <w:pPr>
        <w:ind w:left="2160" w:hanging="360"/>
      </w:pPr>
      <w:rPr>
        <w:rFonts w:ascii="Courier New" w:hAnsi="Courier New" w:cs="Courier New" w:hint="default"/>
      </w:rPr>
    </w:lvl>
    <w:lvl w:ilvl="3" w:tplc="AE101E3A" w:tentative="1">
      <w:start w:val="1"/>
      <w:numFmt w:val="bullet"/>
      <w:lvlText w:val=""/>
      <w:lvlJc w:val="left"/>
      <w:pPr>
        <w:ind w:left="2880" w:hanging="360"/>
      </w:pPr>
      <w:rPr>
        <w:rFonts w:ascii="Symbol" w:hAnsi="Symbol" w:hint="default"/>
      </w:rPr>
    </w:lvl>
    <w:lvl w:ilvl="4" w:tplc="11B2304C" w:tentative="1">
      <w:start w:val="1"/>
      <w:numFmt w:val="bullet"/>
      <w:lvlText w:val="o"/>
      <w:lvlJc w:val="left"/>
      <w:pPr>
        <w:ind w:left="3600" w:hanging="360"/>
      </w:pPr>
      <w:rPr>
        <w:rFonts w:ascii="Courier New" w:hAnsi="Courier New" w:cs="Courier New" w:hint="default"/>
      </w:rPr>
    </w:lvl>
    <w:lvl w:ilvl="5" w:tplc="63EE30D8" w:tentative="1">
      <w:start w:val="1"/>
      <w:numFmt w:val="bullet"/>
      <w:lvlText w:val=""/>
      <w:lvlJc w:val="left"/>
      <w:pPr>
        <w:ind w:left="4320" w:hanging="360"/>
      </w:pPr>
      <w:rPr>
        <w:rFonts w:ascii="Wingdings" w:hAnsi="Wingdings" w:hint="default"/>
      </w:rPr>
    </w:lvl>
    <w:lvl w:ilvl="6" w:tplc="2F9244B0" w:tentative="1">
      <w:start w:val="1"/>
      <w:numFmt w:val="bullet"/>
      <w:lvlText w:val=""/>
      <w:lvlJc w:val="left"/>
      <w:pPr>
        <w:ind w:left="5040" w:hanging="360"/>
      </w:pPr>
      <w:rPr>
        <w:rFonts w:ascii="Symbol" w:hAnsi="Symbol" w:hint="default"/>
      </w:rPr>
    </w:lvl>
    <w:lvl w:ilvl="7" w:tplc="7AF0B56C" w:tentative="1">
      <w:start w:val="1"/>
      <w:numFmt w:val="bullet"/>
      <w:lvlText w:val="o"/>
      <w:lvlJc w:val="left"/>
      <w:pPr>
        <w:ind w:left="5760" w:hanging="360"/>
      </w:pPr>
      <w:rPr>
        <w:rFonts w:ascii="Courier New" w:hAnsi="Courier New" w:cs="Courier New" w:hint="default"/>
      </w:rPr>
    </w:lvl>
    <w:lvl w:ilvl="8" w:tplc="A42CC0DE" w:tentative="1">
      <w:start w:val="1"/>
      <w:numFmt w:val="bullet"/>
      <w:lvlText w:val=""/>
      <w:lvlJc w:val="left"/>
      <w:pPr>
        <w:ind w:left="6480" w:hanging="360"/>
      </w:pPr>
      <w:rPr>
        <w:rFonts w:ascii="Wingdings" w:hAnsi="Wingdings" w:hint="default"/>
      </w:rPr>
    </w:lvl>
  </w:abstractNum>
  <w:abstractNum w:abstractNumId="18" w15:restartNumberingAfterBreak="0">
    <w:nsid w:val="2AB9290F"/>
    <w:multiLevelType w:val="hybridMultilevel"/>
    <w:tmpl w:val="031469E8"/>
    <w:lvl w:ilvl="0" w:tplc="0816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160003">
      <w:start w:val="1"/>
      <w:numFmt w:val="bullet"/>
      <w:lvlText w:val="o"/>
      <w:lvlJc w:val="left"/>
      <w:pPr>
        <w:ind w:left="2160" w:hanging="360"/>
      </w:pPr>
      <w:rPr>
        <w:rFonts w:ascii="Courier New" w:hAnsi="Courier New" w:cs="Courier New" w:hint="default"/>
      </w:rPr>
    </w:lvl>
    <w:lvl w:ilvl="3" w:tplc="08160003">
      <w:start w:val="1"/>
      <w:numFmt w:val="bullet"/>
      <w:lvlText w:val="o"/>
      <w:lvlJc w:val="left"/>
      <w:pPr>
        <w:ind w:left="2880" w:hanging="360"/>
      </w:pPr>
      <w:rPr>
        <w:rFonts w:ascii="Courier New" w:hAnsi="Courier New" w:cs="Courier New"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2DB2403E"/>
    <w:multiLevelType w:val="hybridMultilevel"/>
    <w:tmpl w:val="1D6C1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CC352F"/>
    <w:multiLevelType w:val="hybridMultilevel"/>
    <w:tmpl w:val="16983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3A1742F0"/>
    <w:multiLevelType w:val="hybridMultilevel"/>
    <w:tmpl w:val="77708288"/>
    <w:lvl w:ilvl="0" w:tplc="737862B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6F020F"/>
    <w:multiLevelType w:val="multilevel"/>
    <w:tmpl w:val="393CFB98"/>
    <w:lvl w:ilvl="0">
      <w:start w:val="4"/>
      <w:numFmt w:val="decimal"/>
      <w:lvlText w:val="%1"/>
      <w:lvlJc w:val="left"/>
      <w:pPr>
        <w:tabs>
          <w:tab w:val="num" w:pos="570"/>
        </w:tabs>
        <w:ind w:left="570" w:hanging="570"/>
      </w:pPr>
      <w:rPr>
        <w:rFonts w:cs="Times New Roman" w:hint="default"/>
      </w:rPr>
    </w:lvl>
    <w:lvl w:ilvl="1">
      <w:start w:val="6"/>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27" w15:restartNumberingAfterBreak="0">
    <w:nsid w:val="4A810019"/>
    <w:multiLevelType w:val="singleLevel"/>
    <w:tmpl w:val="FFFFFFFF"/>
    <w:lvl w:ilvl="0">
      <w:start w:val="1"/>
      <w:numFmt w:val="bullet"/>
      <w:lvlText w:val="-"/>
      <w:lvlJc w:val="left"/>
      <w:pPr>
        <w:ind w:left="1800" w:hanging="360"/>
      </w:pPr>
    </w:lvl>
  </w:abstractNum>
  <w:abstractNum w:abstractNumId="28" w15:restartNumberingAfterBreak="0">
    <w:nsid w:val="4D0F0BCF"/>
    <w:multiLevelType w:val="multilevel"/>
    <w:tmpl w:val="2D522C62"/>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15:restartNumberingAfterBreak="0">
    <w:nsid w:val="560C4365"/>
    <w:multiLevelType w:val="singleLevel"/>
    <w:tmpl w:val="FFFFFFFF"/>
    <w:lvl w:ilvl="0">
      <w:start w:val="1"/>
      <w:numFmt w:val="bullet"/>
      <w:lvlText w:val="-"/>
      <w:lvlJc w:val="left"/>
      <w:pPr>
        <w:ind w:left="1800" w:hanging="360"/>
      </w:pPr>
    </w:lvl>
  </w:abstractNum>
  <w:abstractNum w:abstractNumId="30"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5A36186B"/>
    <w:multiLevelType w:val="hybridMultilevel"/>
    <w:tmpl w:val="A6E2B378"/>
    <w:lvl w:ilvl="0" w:tplc="E38ABB06">
      <w:start w:val="1"/>
      <w:numFmt w:val="bullet"/>
      <w:lvlText w:val=""/>
      <w:lvlJc w:val="left"/>
      <w:pPr>
        <w:ind w:left="720" w:hanging="360"/>
      </w:pPr>
      <w:rPr>
        <w:rFonts w:ascii="Symbol" w:hAnsi="Symbol" w:hint="default"/>
      </w:rPr>
    </w:lvl>
    <w:lvl w:ilvl="1" w:tplc="6F7ECEFA" w:tentative="1">
      <w:start w:val="1"/>
      <w:numFmt w:val="bullet"/>
      <w:lvlText w:val="o"/>
      <w:lvlJc w:val="left"/>
      <w:pPr>
        <w:ind w:left="1440" w:hanging="360"/>
      </w:pPr>
      <w:rPr>
        <w:rFonts w:ascii="Courier New" w:hAnsi="Courier New" w:cs="Courier New" w:hint="default"/>
      </w:rPr>
    </w:lvl>
    <w:lvl w:ilvl="2" w:tplc="F7729B3A" w:tentative="1">
      <w:start w:val="1"/>
      <w:numFmt w:val="bullet"/>
      <w:lvlText w:val=""/>
      <w:lvlJc w:val="left"/>
      <w:pPr>
        <w:ind w:left="2160" w:hanging="360"/>
      </w:pPr>
      <w:rPr>
        <w:rFonts w:ascii="Wingdings" w:hAnsi="Wingdings" w:hint="default"/>
      </w:rPr>
    </w:lvl>
    <w:lvl w:ilvl="3" w:tplc="99B2BEF6" w:tentative="1">
      <w:start w:val="1"/>
      <w:numFmt w:val="bullet"/>
      <w:lvlText w:val=""/>
      <w:lvlJc w:val="left"/>
      <w:pPr>
        <w:ind w:left="2880" w:hanging="360"/>
      </w:pPr>
      <w:rPr>
        <w:rFonts w:ascii="Symbol" w:hAnsi="Symbol" w:hint="default"/>
      </w:rPr>
    </w:lvl>
    <w:lvl w:ilvl="4" w:tplc="90E67502" w:tentative="1">
      <w:start w:val="1"/>
      <w:numFmt w:val="bullet"/>
      <w:lvlText w:val="o"/>
      <w:lvlJc w:val="left"/>
      <w:pPr>
        <w:ind w:left="3600" w:hanging="360"/>
      </w:pPr>
      <w:rPr>
        <w:rFonts w:ascii="Courier New" w:hAnsi="Courier New" w:cs="Courier New" w:hint="default"/>
      </w:rPr>
    </w:lvl>
    <w:lvl w:ilvl="5" w:tplc="6E46D4B4" w:tentative="1">
      <w:start w:val="1"/>
      <w:numFmt w:val="bullet"/>
      <w:lvlText w:val=""/>
      <w:lvlJc w:val="left"/>
      <w:pPr>
        <w:ind w:left="4320" w:hanging="360"/>
      </w:pPr>
      <w:rPr>
        <w:rFonts w:ascii="Wingdings" w:hAnsi="Wingdings" w:hint="default"/>
      </w:rPr>
    </w:lvl>
    <w:lvl w:ilvl="6" w:tplc="A3243BC0" w:tentative="1">
      <w:start w:val="1"/>
      <w:numFmt w:val="bullet"/>
      <w:lvlText w:val=""/>
      <w:lvlJc w:val="left"/>
      <w:pPr>
        <w:ind w:left="5040" w:hanging="360"/>
      </w:pPr>
      <w:rPr>
        <w:rFonts w:ascii="Symbol" w:hAnsi="Symbol" w:hint="default"/>
      </w:rPr>
    </w:lvl>
    <w:lvl w:ilvl="7" w:tplc="8104DBB2" w:tentative="1">
      <w:start w:val="1"/>
      <w:numFmt w:val="bullet"/>
      <w:lvlText w:val="o"/>
      <w:lvlJc w:val="left"/>
      <w:pPr>
        <w:ind w:left="5760" w:hanging="360"/>
      </w:pPr>
      <w:rPr>
        <w:rFonts w:ascii="Courier New" w:hAnsi="Courier New" w:cs="Courier New" w:hint="default"/>
      </w:rPr>
    </w:lvl>
    <w:lvl w:ilvl="8" w:tplc="B7164B8C" w:tentative="1">
      <w:start w:val="1"/>
      <w:numFmt w:val="bullet"/>
      <w:lvlText w:val=""/>
      <w:lvlJc w:val="left"/>
      <w:pPr>
        <w:ind w:left="6480" w:hanging="360"/>
      </w:pPr>
      <w:rPr>
        <w:rFonts w:ascii="Wingdings" w:hAnsi="Wingdings" w:hint="default"/>
      </w:rPr>
    </w:lvl>
  </w:abstractNum>
  <w:abstractNum w:abstractNumId="32" w15:restartNumberingAfterBreak="0">
    <w:nsid w:val="5E4417AC"/>
    <w:multiLevelType w:val="hybridMultilevel"/>
    <w:tmpl w:val="F8CC3A44"/>
    <w:lvl w:ilvl="0" w:tplc="A878B2FA">
      <w:start w:val="1"/>
      <w:numFmt w:val="bullet"/>
      <w:lvlText w:val=""/>
      <w:lvlJc w:val="left"/>
      <w:pPr>
        <w:ind w:left="720" w:hanging="360"/>
      </w:pPr>
      <w:rPr>
        <w:rFonts w:ascii="Symbol"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33"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4"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5" w15:restartNumberingAfterBreak="0">
    <w:nsid w:val="67723ED1"/>
    <w:multiLevelType w:val="hybridMultilevel"/>
    <w:tmpl w:val="406AA1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7"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C4D76"/>
    <w:multiLevelType w:val="hybridMultilevel"/>
    <w:tmpl w:val="CE90E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0" w15:restartNumberingAfterBreak="0">
    <w:nsid w:val="6C053E58"/>
    <w:multiLevelType w:val="hybridMultilevel"/>
    <w:tmpl w:val="F58460D2"/>
    <w:lvl w:ilvl="0" w:tplc="901AABD2">
      <w:start w:val="1"/>
      <w:numFmt w:val="bullet"/>
      <w:lvlText w:val=""/>
      <w:lvlJc w:val="left"/>
      <w:pPr>
        <w:ind w:left="720" w:hanging="360"/>
      </w:pPr>
      <w:rPr>
        <w:rFonts w:ascii="Symbol" w:hAnsi="Symbol" w:cs="Times New Roman" w:hint="default"/>
      </w:rPr>
    </w:lvl>
    <w:lvl w:ilvl="1" w:tplc="0409000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1"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353CA2"/>
    <w:multiLevelType w:val="hybridMultilevel"/>
    <w:tmpl w:val="65447A96"/>
    <w:lvl w:ilvl="0" w:tplc="A878B2FA">
      <w:start w:val="1"/>
      <w:numFmt w:val="bullet"/>
      <w:lvlText w:val=""/>
      <w:lvlJc w:val="left"/>
      <w:pPr>
        <w:ind w:left="720" w:hanging="360"/>
      </w:pPr>
      <w:rPr>
        <w:rFonts w:ascii="Symbol" w:hAnsi="Symbol" w:cs="Times New Roman" w:hint="default"/>
        <w:color w:val="auto"/>
      </w:r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44"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6364E31"/>
    <w:multiLevelType w:val="singleLevel"/>
    <w:tmpl w:val="F1248192"/>
    <w:lvl w:ilvl="0">
      <w:start w:val="1"/>
      <w:numFmt w:val="decimal"/>
      <w:lvlText w:val="%1."/>
      <w:lvlJc w:val="left"/>
      <w:pPr>
        <w:ind w:left="567" w:hanging="567"/>
      </w:pPr>
      <w:rPr>
        <w:rFonts w:cs="Times New Roman"/>
      </w:rPr>
    </w:lvl>
  </w:abstractNum>
  <w:abstractNum w:abstractNumId="46" w15:restartNumberingAfterBreak="0">
    <w:nsid w:val="77443355"/>
    <w:multiLevelType w:val="hybridMultilevel"/>
    <w:tmpl w:val="F92A8D84"/>
    <w:lvl w:ilvl="0" w:tplc="08160003">
      <w:start w:val="1"/>
      <w:numFmt w:val="bullet"/>
      <w:lvlText w:val="o"/>
      <w:lvlJc w:val="left"/>
      <w:pPr>
        <w:ind w:left="720" w:hanging="360"/>
      </w:pPr>
      <w:rPr>
        <w:rFonts w:ascii="Courier New" w:hAnsi="Courier New" w:cs="Courier New" w:hint="default"/>
      </w:rPr>
    </w:lvl>
    <w:lvl w:ilvl="1" w:tplc="0409000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7"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7C150D5B"/>
    <w:multiLevelType w:val="hybridMultilevel"/>
    <w:tmpl w:val="0EBA4E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60830523">
    <w:abstractNumId w:val="4"/>
  </w:num>
  <w:num w:numId="2" w16cid:durableId="1705672207">
    <w:abstractNumId w:val="34"/>
  </w:num>
  <w:num w:numId="3" w16cid:durableId="1547831130">
    <w:abstractNumId w:val="0"/>
    <w:lvlOverride w:ilvl="0">
      <w:lvl w:ilvl="0">
        <w:start w:val="1"/>
        <w:numFmt w:val="bullet"/>
        <w:lvlText w:val="-"/>
        <w:lvlJc w:val="left"/>
        <w:pPr>
          <w:ind w:left="360" w:hanging="360"/>
        </w:pPr>
      </w:lvl>
    </w:lvlOverride>
  </w:num>
  <w:num w:numId="4" w16cid:durableId="1072967788">
    <w:abstractNumId w:val="0"/>
    <w:lvlOverride w:ilvl="0">
      <w:lvl w:ilvl="0">
        <w:start w:val="1"/>
        <w:numFmt w:val="bullet"/>
        <w:lvlText w:val=""/>
        <w:lvlJc w:val="left"/>
        <w:pPr>
          <w:ind w:left="360" w:hanging="360"/>
        </w:pPr>
        <w:rPr>
          <w:rFonts w:ascii="Symbol" w:hAnsi="Symbol" w:hint="default"/>
        </w:rPr>
      </w:lvl>
    </w:lvlOverride>
  </w:num>
  <w:num w:numId="5" w16cid:durableId="1060833790">
    <w:abstractNumId w:val="36"/>
  </w:num>
  <w:num w:numId="6" w16cid:durableId="2092580726">
    <w:abstractNumId w:val="30"/>
  </w:num>
  <w:num w:numId="7" w16cid:durableId="616908967">
    <w:abstractNumId w:val="22"/>
  </w:num>
  <w:num w:numId="8" w16cid:durableId="1897810809">
    <w:abstractNumId w:val="26"/>
  </w:num>
  <w:num w:numId="9" w16cid:durableId="1028721328">
    <w:abstractNumId w:val="44"/>
  </w:num>
  <w:num w:numId="10" w16cid:durableId="2065175026">
    <w:abstractNumId w:val="1"/>
  </w:num>
  <w:num w:numId="11" w16cid:durableId="1492866082">
    <w:abstractNumId w:val="39"/>
  </w:num>
  <w:num w:numId="12" w16cid:durableId="2013095444">
    <w:abstractNumId w:val="23"/>
  </w:num>
  <w:num w:numId="13" w16cid:durableId="142738266">
    <w:abstractNumId w:val="14"/>
  </w:num>
  <w:num w:numId="14" w16cid:durableId="2040468766">
    <w:abstractNumId w:val="8"/>
  </w:num>
  <w:num w:numId="15" w16cid:durableId="1424301841">
    <w:abstractNumId w:val="0"/>
    <w:lvlOverride w:ilvl="0">
      <w:lvl w:ilvl="0">
        <w:start w:val="1"/>
        <w:numFmt w:val="bullet"/>
        <w:lvlText w:val="-"/>
        <w:lvlJc w:val="left"/>
        <w:pPr>
          <w:ind w:left="360" w:hanging="360"/>
        </w:pPr>
      </w:lvl>
    </w:lvlOverride>
  </w:num>
  <w:num w:numId="16" w16cid:durableId="1796093109">
    <w:abstractNumId w:val="41"/>
  </w:num>
  <w:num w:numId="17" w16cid:durableId="1124420777">
    <w:abstractNumId w:val="27"/>
  </w:num>
  <w:num w:numId="18" w16cid:durableId="931015730">
    <w:abstractNumId w:val="29"/>
  </w:num>
  <w:num w:numId="19" w16cid:durableId="1546410153">
    <w:abstractNumId w:val="47"/>
  </w:num>
  <w:num w:numId="20" w16cid:durableId="810515006">
    <w:abstractNumId w:val="33"/>
  </w:num>
  <w:num w:numId="21" w16cid:durableId="1810855181">
    <w:abstractNumId w:val="42"/>
  </w:num>
  <w:num w:numId="22" w16cid:durableId="1728992546">
    <w:abstractNumId w:val="37"/>
  </w:num>
  <w:num w:numId="23" w16cid:durableId="1397245433">
    <w:abstractNumId w:val="21"/>
  </w:num>
  <w:num w:numId="24" w16cid:durableId="766001054">
    <w:abstractNumId w:val="42"/>
  </w:num>
  <w:num w:numId="25" w16cid:durableId="636226788">
    <w:abstractNumId w:val="8"/>
  </w:num>
  <w:num w:numId="26" w16cid:durableId="1835337265">
    <w:abstractNumId w:val="0"/>
    <w:lvlOverride w:ilvl="0">
      <w:lvl w:ilvl="0">
        <w:start w:val="1"/>
        <w:numFmt w:val="bullet"/>
        <w:lvlText w:val="-"/>
        <w:lvlJc w:val="left"/>
        <w:pPr>
          <w:ind w:left="360" w:hanging="360"/>
        </w:pPr>
      </w:lvl>
    </w:lvlOverride>
  </w:num>
  <w:num w:numId="27" w16cid:durableId="179902845">
    <w:abstractNumId w:val="45"/>
  </w:num>
  <w:num w:numId="28" w16cid:durableId="1431656750">
    <w:abstractNumId w:val="0"/>
    <w:lvlOverride w:ilvl="0">
      <w:lvl w:ilvl="0">
        <w:start w:val="1"/>
        <w:numFmt w:val="bullet"/>
        <w:lvlText w:val=""/>
        <w:lvlJc w:val="left"/>
        <w:rPr>
          <w:rFonts w:ascii="Symbol" w:hAnsi="Symbol" w:hint="default"/>
          <w:sz w:val="28"/>
        </w:rPr>
      </w:lvl>
    </w:lvlOverride>
  </w:num>
  <w:num w:numId="29" w16cid:durableId="938487776">
    <w:abstractNumId w:val="0"/>
    <w:lvlOverride w:ilvl="0">
      <w:lvl w:ilvl="0">
        <w:start w:val="1"/>
        <w:numFmt w:val="bullet"/>
        <w:lvlText w:val=""/>
        <w:lvlJc w:val="left"/>
        <w:pPr>
          <w:ind w:left="567" w:hanging="567"/>
        </w:pPr>
        <w:rPr>
          <w:rFonts w:ascii="Symbol" w:hAnsi="Symbol" w:hint="default"/>
          <w:sz w:val="18"/>
        </w:rPr>
      </w:lvl>
    </w:lvlOverride>
  </w:num>
  <w:num w:numId="30" w16cid:durableId="321349979">
    <w:abstractNumId w:val="25"/>
  </w:num>
  <w:num w:numId="31" w16cid:durableId="1455519220">
    <w:abstractNumId w:val="13"/>
  </w:num>
  <w:num w:numId="32" w16cid:durableId="615797942">
    <w:abstractNumId w:val="0"/>
    <w:lvlOverride w:ilvl="0">
      <w:lvl w:ilvl="0">
        <w:start w:val="1"/>
        <w:numFmt w:val="bullet"/>
        <w:lvlText w:val=""/>
        <w:lvlJc w:val="left"/>
        <w:pPr>
          <w:ind w:left="567" w:hanging="567"/>
        </w:pPr>
        <w:rPr>
          <w:rFonts w:ascii="Symbol" w:hAnsi="Symbol" w:hint="default"/>
        </w:rPr>
      </w:lvl>
    </w:lvlOverride>
  </w:num>
  <w:num w:numId="33" w16cid:durableId="1263144415">
    <w:abstractNumId w:val="0"/>
    <w:lvlOverride w:ilvl="0">
      <w:lvl w:ilvl="0">
        <w:start w:val="1"/>
        <w:numFmt w:val="bullet"/>
        <w:lvlText w:val=""/>
        <w:lvlJc w:val="left"/>
        <w:pPr>
          <w:ind w:left="360" w:hanging="360"/>
        </w:pPr>
        <w:rPr>
          <w:rFonts w:ascii="Symbol" w:hAnsi="Symbol" w:hint="default"/>
        </w:rPr>
      </w:lvl>
    </w:lvlOverride>
  </w:num>
  <w:num w:numId="34" w16cid:durableId="2055108124">
    <w:abstractNumId w:val="28"/>
  </w:num>
  <w:num w:numId="35" w16cid:durableId="788544867">
    <w:abstractNumId w:val="2"/>
  </w:num>
  <w:num w:numId="36" w16cid:durableId="998583581">
    <w:abstractNumId w:val="42"/>
  </w:num>
  <w:num w:numId="37" w16cid:durableId="1347246710">
    <w:abstractNumId w:val="3"/>
  </w:num>
  <w:num w:numId="38" w16cid:durableId="1036273844">
    <w:abstractNumId w:val="24"/>
  </w:num>
  <w:num w:numId="39" w16cid:durableId="1232347713">
    <w:abstractNumId w:val="16"/>
  </w:num>
  <w:num w:numId="40" w16cid:durableId="1175920347">
    <w:abstractNumId w:val="32"/>
  </w:num>
  <w:num w:numId="41" w16cid:durableId="861436185">
    <w:abstractNumId w:val="43"/>
  </w:num>
  <w:num w:numId="42" w16cid:durableId="625888848">
    <w:abstractNumId w:val="5"/>
  </w:num>
  <w:num w:numId="43" w16cid:durableId="723719389">
    <w:abstractNumId w:val="7"/>
  </w:num>
  <w:num w:numId="44" w16cid:durableId="1246761478">
    <w:abstractNumId w:val="40"/>
  </w:num>
  <w:num w:numId="45" w16cid:durableId="417216670">
    <w:abstractNumId w:val="9"/>
  </w:num>
  <w:num w:numId="46" w16cid:durableId="452554827">
    <w:abstractNumId w:val="6"/>
  </w:num>
  <w:num w:numId="47" w16cid:durableId="729113392">
    <w:abstractNumId w:val="46"/>
  </w:num>
  <w:num w:numId="48" w16cid:durableId="754864753">
    <w:abstractNumId w:val="18"/>
  </w:num>
  <w:num w:numId="49" w16cid:durableId="2097553176">
    <w:abstractNumId w:val="12"/>
  </w:num>
  <w:num w:numId="50" w16cid:durableId="1308321309">
    <w:abstractNumId w:val="35"/>
  </w:num>
  <w:num w:numId="51" w16cid:durableId="48505232">
    <w:abstractNumId w:val="48"/>
  </w:num>
  <w:num w:numId="52" w16cid:durableId="1615598204">
    <w:abstractNumId w:val="20"/>
  </w:num>
  <w:num w:numId="53" w16cid:durableId="241989097">
    <w:abstractNumId w:val="38"/>
  </w:num>
  <w:num w:numId="54" w16cid:durableId="11407320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387869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1767044">
    <w:abstractNumId w:val="10"/>
  </w:num>
  <w:num w:numId="57" w16cid:durableId="873465647">
    <w:abstractNumId w:val="19"/>
  </w:num>
  <w:num w:numId="58" w16cid:durableId="1016807866">
    <w:abstractNumId w:val="17"/>
  </w:num>
  <w:num w:numId="59" w16cid:durableId="287783659">
    <w:abstractNumId w:val="31"/>
  </w:num>
  <w:num w:numId="60" w16cid:durableId="979112313">
    <w:abstractNumId w:val="1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1">
    <w15:presenceInfo w15:providerId="None" w15:userId="AstraZenec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it-IT"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pt-BR" w:vendorID="64" w:dllVersion="0" w:nlCheck="1" w:checkStyle="0"/>
  <w:activeWritingStyle w:appName="MSWord" w:lang="es-ES" w:vendorID="64" w:dllVersion="0" w:nlCheck="1" w:checkStyle="0"/>
  <w:activeWritingStyle w:appName="MSWord" w:lang="en-CA" w:vendorID="64" w:dllVersion="0" w:nlCheck="1" w:checkStyle="0"/>
  <w:proofState w:spelling="clean" w:grammar="clean"/>
  <w:trackRevisions/>
  <w:doNotTrackMoves/>
  <w:defaultTabStop w:val="425"/>
  <w:hyphenationZone w:val="425"/>
  <w:displayHorizontalDrawingGridEvery w:val="0"/>
  <w:displayVerticalDrawingGridEvery w:val="0"/>
  <w:doNotUseMarginsForDrawingGridOrigin/>
  <w:noPunctuationKerning/>
  <w:characterSpacingControl w:val="doNotCompress"/>
  <w:hdrShapeDefaults>
    <o:shapedefaults v:ext="edit" spidmax="2493"/>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1db972ce-f1b3-4768-8470-7142255e3076" w:val=" "/>
    <w:docVar w:name="vault_nd_22d3d5c7-5972-4358-b361-b025a2aacb80" w:val=" "/>
    <w:docVar w:name="VAULT_ND_27f68ef9-30bb-422c-bd7f-28fec478ee2f" w:val=" "/>
    <w:docVar w:name="VAULT_ND_2c46f990-5c30-461a-be08-280075df37b8" w:val=" "/>
    <w:docVar w:name="VAULT_ND_30a3a31e-9f36-4631-8052-13f00e3f3076" w:val=" "/>
    <w:docVar w:name="vault_nd_36e8658f-38d0-49fa-9680-ed0bb4deb5b7" w:val=" "/>
    <w:docVar w:name="VAULT_ND_37c4e08e-dad6-44a3-be21-9c22363d69ba" w:val=" "/>
    <w:docVar w:name="VAULT_ND_383aa9d8-ff21-454e-902d-ae91747a13ec" w:val=" "/>
    <w:docVar w:name="VAULT_ND_3d9083c8-d41e-45aa-a0fe-857e704bc304" w:val=" "/>
    <w:docVar w:name="VAULT_ND_7a7a3d02-c0ef-4275-b244-bb756c5135db" w:val=" "/>
    <w:docVar w:name="vault_nd_b18668d3-517a-4345-be32-734965c633e4" w:val=" "/>
    <w:docVar w:name="vault_nd_d4ca9a23-6ad9-4bce-8168-2cc7ba8c1288" w:val=" "/>
    <w:docVar w:name="vault_nd_da31b067-95c0-4549-ac5b-337c7464a6cb" w:val=" "/>
    <w:docVar w:name="Version" w:val="0"/>
  </w:docVars>
  <w:rsids>
    <w:rsidRoot w:val="00763E9A"/>
    <w:rsid w:val="00000CA3"/>
    <w:rsid w:val="000014E2"/>
    <w:rsid w:val="0000433B"/>
    <w:rsid w:val="00010E61"/>
    <w:rsid w:val="0001177D"/>
    <w:rsid w:val="00011C00"/>
    <w:rsid w:val="00011CF3"/>
    <w:rsid w:val="00012AF8"/>
    <w:rsid w:val="000147A0"/>
    <w:rsid w:val="00016BD9"/>
    <w:rsid w:val="0001704F"/>
    <w:rsid w:val="000174BC"/>
    <w:rsid w:val="00017B19"/>
    <w:rsid w:val="000201A8"/>
    <w:rsid w:val="0002085B"/>
    <w:rsid w:val="00022AD9"/>
    <w:rsid w:val="000230E5"/>
    <w:rsid w:val="000231F4"/>
    <w:rsid w:val="00023EA5"/>
    <w:rsid w:val="00023F28"/>
    <w:rsid w:val="00025F0D"/>
    <w:rsid w:val="0002762D"/>
    <w:rsid w:val="000302B5"/>
    <w:rsid w:val="00030553"/>
    <w:rsid w:val="00031A21"/>
    <w:rsid w:val="00031A2A"/>
    <w:rsid w:val="000338F7"/>
    <w:rsid w:val="0003397D"/>
    <w:rsid w:val="0003427D"/>
    <w:rsid w:val="0003561C"/>
    <w:rsid w:val="00035965"/>
    <w:rsid w:val="00035A06"/>
    <w:rsid w:val="00036DE8"/>
    <w:rsid w:val="00037448"/>
    <w:rsid w:val="00037768"/>
    <w:rsid w:val="0004098B"/>
    <w:rsid w:val="0004154B"/>
    <w:rsid w:val="00041ACA"/>
    <w:rsid w:val="00042BE2"/>
    <w:rsid w:val="000432D5"/>
    <w:rsid w:val="00043FDE"/>
    <w:rsid w:val="00045AE2"/>
    <w:rsid w:val="00046F66"/>
    <w:rsid w:val="00047ED1"/>
    <w:rsid w:val="00050393"/>
    <w:rsid w:val="00051045"/>
    <w:rsid w:val="000512E9"/>
    <w:rsid w:val="0005181A"/>
    <w:rsid w:val="00051CFD"/>
    <w:rsid w:val="000520CE"/>
    <w:rsid w:val="00052131"/>
    <w:rsid w:val="000525D4"/>
    <w:rsid w:val="00052B5E"/>
    <w:rsid w:val="00052D9D"/>
    <w:rsid w:val="0005340E"/>
    <w:rsid w:val="00053D35"/>
    <w:rsid w:val="00053EDC"/>
    <w:rsid w:val="000551E8"/>
    <w:rsid w:val="00057951"/>
    <w:rsid w:val="000607D5"/>
    <w:rsid w:val="00060B74"/>
    <w:rsid w:val="00060FBB"/>
    <w:rsid w:val="0006252E"/>
    <w:rsid w:val="000631C8"/>
    <w:rsid w:val="00063A96"/>
    <w:rsid w:val="0006616A"/>
    <w:rsid w:val="000674D6"/>
    <w:rsid w:val="000678E5"/>
    <w:rsid w:val="00067901"/>
    <w:rsid w:val="00070554"/>
    <w:rsid w:val="000726C8"/>
    <w:rsid w:val="000732DD"/>
    <w:rsid w:val="000741E6"/>
    <w:rsid w:val="00074682"/>
    <w:rsid w:val="00075B84"/>
    <w:rsid w:val="00077B84"/>
    <w:rsid w:val="00077C09"/>
    <w:rsid w:val="00081194"/>
    <w:rsid w:val="00081E64"/>
    <w:rsid w:val="0008417E"/>
    <w:rsid w:val="000841FA"/>
    <w:rsid w:val="00084395"/>
    <w:rsid w:val="00085335"/>
    <w:rsid w:val="00086884"/>
    <w:rsid w:val="0008776F"/>
    <w:rsid w:val="00087880"/>
    <w:rsid w:val="00090D62"/>
    <w:rsid w:val="0009137F"/>
    <w:rsid w:val="0009372F"/>
    <w:rsid w:val="00094311"/>
    <w:rsid w:val="000943D7"/>
    <w:rsid w:val="00094415"/>
    <w:rsid w:val="000951DF"/>
    <w:rsid w:val="00096680"/>
    <w:rsid w:val="00096A14"/>
    <w:rsid w:val="00096DF5"/>
    <w:rsid w:val="0009712C"/>
    <w:rsid w:val="000A0254"/>
    <w:rsid w:val="000A09DE"/>
    <w:rsid w:val="000A0EC6"/>
    <w:rsid w:val="000A1925"/>
    <w:rsid w:val="000A2313"/>
    <w:rsid w:val="000A2647"/>
    <w:rsid w:val="000A311B"/>
    <w:rsid w:val="000A3CCF"/>
    <w:rsid w:val="000A463F"/>
    <w:rsid w:val="000A4B3E"/>
    <w:rsid w:val="000A56EA"/>
    <w:rsid w:val="000A6158"/>
    <w:rsid w:val="000A6B88"/>
    <w:rsid w:val="000A6E81"/>
    <w:rsid w:val="000A6FD1"/>
    <w:rsid w:val="000A741E"/>
    <w:rsid w:val="000B0204"/>
    <w:rsid w:val="000B0417"/>
    <w:rsid w:val="000B1F24"/>
    <w:rsid w:val="000B28B3"/>
    <w:rsid w:val="000B2F8C"/>
    <w:rsid w:val="000B30F1"/>
    <w:rsid w:val="000B3452"/>
    <w:rsid w:val="000B3F1B"/>
    <w:rsid w:val="000B444D"/>
    <w:rsid w:val="000B48BE"/>
    <w:rsid w:val="000B49D8"/>
    <w:rsid w:val="000B6D1B"/>
    <w:rsid w:val="000B7E93"/>
    <w:rsid w:val="000C04A0"/>
    <w:rsid w:val="000C052D"/>
    <w:rsid w:val="000C12BA"/>
    <w:rsid w:val="000C1900"/>
    <w:rsid w:val="000C457B"/>
    <w:rsid w:val="000C4D1C"/>
    <w:rsid w:val="000C5DF1"/>
    <w:rsid w:val="000C6349"/>
    <w:rsid w:val="000C7931"/>
    <w:rsid w:val="000C7C19"/>
    <w:rsid w:val="000D0401"/>
    <w:rsid w:val="000D1A2A"/>
    <w:rsid w:val="000D1B3D"/>
    <w:rsid w:val="000D27D4"/>
    <w:rsid w:val="000D29A9"/>
    <w:rsid w:val="000D338F"/>
    <w:rsid w:val="000D364D"/>
    <w:rsid w:val="000D44AB"/>
    <w:rsid w:val="000D4738"/>
    <w:rsid w:val="000D5294"/>
    <w:rsid w:val="000D549A"/>
    <w:rsid w:val="000D73AB"/>
    <w:rsid w:val="000D79F5"/>
    <w:rsid w:val="000E1303"/>
    <w:rsid w:val="000E1613"/>
    <w:rsid w:val="000E16AC"/>
    <w:rsid w:val="000E2575"/>
    <w:rsid w:val="000E3F1A"/>
    <w:rsid w:val="000E45D7"/>
    <w:rsid w:val="000E4E77"/>
    <w:rsid w:val="000F0593"/>
    <w:rsid w:val="000F14A2"/>
    <w:rsid w:val="000F1D1E"/>
    <w:rsid w:val="000F38F3"/>
    <w:rsid w:val="000F4AAD"/>
    <w:rsid w:val="000F5C4A"/>
    <w:rsid w:val="000F72A8"/>
    <w:rsid w:val="000F7FD6"/>
    <w:rsid w:val="00100F4D"/>
    <w:rsid w:val="00101D44"/>
    <w:rsid w:val="00101DAB"/>
    <w:rsid w:val="00102096"/>
    <w:rsid w:val="00102C4D"/>
    <w:rsid w:val="00102DC6"/>
    <w:rsid w:val="001035A1"/>
    <w:rsid w:val="00106AB5"/>
    <w:rsid w:val="00107279"/>
    <w:rsid w:val="00110853"/>
    <w:rsid w:val="00111B10"/>
    <w:rsid w:val="00111D97"/>
    <w:rsid w:val="00112ECA"/>
    <w:rsid w:val="001137C0"/>
    <w:rsid w:val="00113BE2"/>
    <w:rsid w:val="00114483"/>
    <w:rsid w:val="00114635"/>
    <w:rsid w:val="001166CA"/>
    <w:rsid w:val="001207F9"/>
    <w:rsid w:val="001221F9"/>
    <w:rsid w:val="00122C12"/>
    <w:rsid w:val="00123A38"/>
    <w:rsid w:val="00126CE1"/>
    <w:rsid w:val="00127709"/>
    <w:rsid w:val="00130E07"/>
    <w:rsid w:val="001311D1"/>
    <w:rsid w:val="0013173E"/>
    <w:rsid w:val="00131BC9"/>
    <w:rsid w:val="00131C7B"/>
    <w:rsid w:val="00133C71"/>
    <w:rsid w:val="001340AD"/>
    <w:rsid w:val="00134193"/>
    <w:rsid w:val="00135B5F"/>
    <w:rsid w:val="00137567"/>
    <w:rsid w:val="0013790B"/>
    <w:rsid w:val="00141418"/>
    <w:rsid w:val="00141491"/>
    <w:rsid w:val="001416D1"/>
    <w:rsid w:val="00142AED"/>
    <w:rsid w:val="00143107"/>
    <w:rsid w:val="0014330A"/>
    <w:rsid w:val="0014396C"/>
    <w:rsid w:val="00145D07"/>
    <w:rsid w:val="00146421"/>
    <w:rsid w:val="0014658D"/>
    <w:rsid w:val="00147721"/>
    <w:rsid w:val="00150F47"/>
    <w:rsid w:val="00151777"/>
    <w:rsid w:val="00151CCD"/>
    <w:rsid w:val="0015227C"/>
    <w:rsid w:val="001531DB"/>
    <w:rsid w:val="001535F4"/>
    <w:rsid w:val="0015394F"/>
    <w:rsid w:val="00154820"/>
    <w:rsid w:val="00154FE9"/>
    <w:rsid w:val="001553FA"/>
    <w:rsid w:val="00155FC5"/>
    <w:rsid w:val="0015787C"/>
    <w:rsid w:val="0016191F"/>
    <w:rsid w:val="001624EA"/>
    <w:rsid w:val="00165DE9"/>
    <w:rsid w:val="00166D37"/>
    <w:rsid w:val="00167945"/>
    <w:rsid w:val="00167BF5"/>
    <w:rsid w:val="0017031C"/>
    <w:rsid w:val="00170C06"/>
    <w:rsid w:val="001712FF"/>
    <w:rsid w:val="0017198D"/>
    <w:rsid w:val="00171FCD"/>
    <w:rsid w:val="00172651"/>
    <w:rsid w:val="00173385"/>
    <w:rsid w:val="001736CD"/>
    <w:rsid w:val="0017370D"/>
    <w:rsid w:val="001744B7"/>
    <w:rsid w:val="001805F4"/>
    <w:rsid w:val="00180F52"/>
    <w:rsid w:val="00182AC0"/>
    <w:rsid w:val="00182DEB"/>
    <w:rsid w:val="0018478A"/>
    <w:rsid w:val="00185657"/>
    <w:rsid w:val="001910EE"/>
    <w:rsid w:val="00191168"/>
    <w:rsid w:val="00191B0D"/>
    <w:rsid w:val="00192729"/>
    <w:rsid w:val="001947CA"/>
    <w:rsid w:val="00195446"/>
    <w:rsid w:val="00195C5C"/>
    <w:rsid w:val="00195DC7"/>
    <w:rsid w:val="001963B7"/>
    <w:rsid w:val="00196EC7"/>
    <w:rsid w:val="0019707C"/>
    <w:rsid w:val="00197544"/>
    <w:rsid w:val="001A088F"/>
    <w:rsid w:val="001A0B8C"/>
    <w:rsid w:val="001A1893"/>
    <w:rsid w:val="001A190F"/>
    <w:rsid w:val="001A19D8"/>
    <w:rsid w:val="001A2BFA"/>
    <w:rsid w:val="001A3F5B"/>
    <w:rsid w:val="001A4716"/>
    <w:rsid w:val="001A597C"/>
    <w:rsid w:val="001A59DB"/>
    <w:rsid w:val="001A6234"/>
    <w:rsid w:val="001A6E37"/>
    <w:rsid w:val="001A7BDE"/>
    <w:rsid w:val="001B1937"/>
    <w:rsid w:val="001B2D1D"/>
    <w:rsid w:val="001B4015"/>
    <w:rsid w:val="001B4AC2"/>
    <w:rsid w:val="001B542B"/>
    <w:rsid w:val="001B5568"/>
    <w:rsid w:val="001B58A4"/>
    <w:rsid w:val="001B7322"/>
    <w:rsid w:val="001B75C8"/>
    <w:rsid w:val="001B7955"/>
    <w:rsid w:val="001C08D1"/>
    <w:rsid w:val="001C2CA2"/>
    <w:rsid w:val="001C2EE6"/>
    <w:rsid w:val="001C4629"/>
    <w:rsid w:val="001C46D9"/>
    <w:rsid w:val="001C4BE1"/>
    <w:rsid w:val="001C4DBD"/>
    <w:rsid w:val="001C6D13"/>
    <w:rsid w:val="001D0AAE"/>
    <w:rsid w:val="001D0BAC"/>
    <w:rsid w:val="001D1424"/>
    <w:rsid w:val="001D1AF8"/>
    <w:rsid w:val="001D4087"/>
    <w:rsid w:val="001D46D9"/>
    <w:rsid w:val="001D49C1"/>
    <w:rsid w:val="001D644B"/>
    <w:rsid w:val="001D747C"/>
    <w:rsid w:val="001D75BD"/>
    <w:rsid w:val="001E12BF"/>
    <w:rsid w:val="001E1A24"/>
    <w:rsid w:val="001E1ABF"/>
    <w:rsid w:val="001E2B4F"/>
    <w:rsid w:val="001E41E7"/>
    <w:rsid w:val="001E5368"/>
    <w:rsid w:val="001E570D"/>
    <w:rsid w:val="001E5E95"/>
    <w:rsid w:val="001E6A66"/>
    <w:rsid w:val="001F1291"/>
    <w:rsid w:val="001F1446"/>
    <w:rsid w:val="001F14F4"/>
    <w:rsid w:val="001F2B98"/>
    <w:rsid w:val="001F2D0A"/>
    <w:rsid w:val="001F2D95"/>
    <w:rsid w:val="001F2F22"/>
    <w:rsid w:val="001F3679"/>
    <w:rsid w:val="001F4FCB"/>
    <w:rsid w:val="001F5A38"/>
    <w:rsid w:val="001F638C"/>
    <w:rsid w:val="001F7973"/>
    <w:rsid w:val="0020084A"/>
    <w:rsid w:val="00202DA5"/>
    <w:rsid w:val="00202DED"/>
    <w:rsid w:val="002060FD"/>
    <w:rsid w:val="00211676"/>
    <w:rsid w:val="00213464"/>
    <w:rsid w:val="00213C1E"/>
    <w:rsid w:val="00214337"/>
    <w:rsid w:val="002143E6"/>
    <w:rsid w:val="00214FAD"/>
    <w:rsid w:val="0021529F"/>
    <w:rsid w:val="00215415"/>
    <w:rsid w:val="0021564F"/>
    <w:rsid w:val="00215728"/>
    <w:rsid w:val="00215925"/>
    <w:rsid w:val="00216C58"/>
    <w:rsid w:val="00217179"/>
    <w:rsid w:val="00221406"/>
    <w:rsid w:val="00221DB1"/>
    <w:rsid w:val="00223073"/>
    <w:rsid w:val="00226D59"/>
    <w:rsid w:val="00230280"/>
    <w:rsid w:val="00230373"/>
    <w:rsid w:val="0023128A"/>
    <w:rsid w:val="002319EE"/>
    <w:rsid w:val="002323A5"/>
    <w:rsid w:val="00233395"/>
    <w:rsid w:val="00233E10"/>
    <w:rsid w:val="00234032"/>
    <w:rsid w:val="00234638"/>
    <w:rsid w:val="00236BB8"/>
    <w:rsid w:val="002376DB"/>
    <w:rsid w:val="00237F14"/>
    <w:rsid w:val="00241AB0"/>
    <w:rsid w:val="002433FE"/>
    <w:rsid w:val="00243E64"/>
    <w:rsid w:val="002444E3"/>
    <w:rsid w:val="00250B54"/>
    <w:rsid w:val="0025142B"/>
    <w:rsid w:val="002519D8"/>
    <w:rsid w:val="00251DDE"/>
    <w:rsid w:val="002532E1"/>
    <w:rsid w:val="00254971"/>
    <w:rsid w:val="00254A65"/>
    <w:rsid w:val="00255F6D"/>
    <w:rsid w:val="002566B7"/>
    <w:rsid w:val="002572D8"/>
    <w:rsid w:val="002573DE"/>
    <w:rsid w:val="00257CDE"/>
    <w:rsid w:val="0026299F"/>
    <w:rsid w:val="00262C18"/>
    <w:rsid w:val="0026371E"/>
    <w:rsid w:val="002639F7"/>
    <w:rsid w:val="002640AA"/>
    <w:rsid w:val="002656F4"/>
    <w:rsid w:val="0026580D"/>
    <w:rsid w:val="0026798D"/>
    <w:rsid w:val="00270296"/>
    <w:rsid w:val="00270B5C"/>
    <w:rsid w:val="00270D59"/>
    <w:rsid w:val="00271DA3"/>
    <w:rsid w:val="002727F2"/>
    <w:rsid w:val="00272927"/>
    <w:rsid w:val="00272935"/>
    <w:rsid w:val="002738AE"/>
    <w:rsid w:val="00273CE2"/>
    <w:rsid w:val="00274DAC"/>
    <w:rsid w:val="0027507B"/>
    <w:rsid w:val="00275645"/>
    <w:rsid w:val="00275A78"/>
    <w:rsid w:val="00275C4F"/>
    <w:rsid w:val="00276E4F"/>
    <w:rsid w:val="00277128"/>
    <w:rsid w:val="002823DB"/>
    <w:rsid w:val="00282AB3"/>
    <w:rsid w:val="00282FA1"/>
    <w:rsid w:val="00283F9D"/>
    <w:rsid w:val="002848B5"/>
    <w:rsid w:val="00285B0A"/>
    <w:rsid w:val="00286DBA"/>
    <w:rsid w:val="002924E0"/>
    <w:rsid w:val="002946FD"/>
    <w:rsid w:val="0029475F"/>
    <w:rsid w:val="00294C65"/>
    <w:rsid w:val="00294DE4"/>
    <w:rsid w:val="00295533"/>
    <w:rsid w:val="00295836"/>
    <w:rsid w:val="00295D91"/>
    <w:rsid w:val="0029664D"/>
    <w:rsid w:val="0029728D"/>
    <w:rsid w:val="002A007D"/>
    <w:rsid w:val="002A0E62"/>
    <w:rsid w:val="002A33DA"/>
    <w:rsid w:val="002A3929"/>
    <w:rsid w:val="002A3ACF"/>
    <w:rsid w:val="002A440F"/>
    <w:rsid w:val="002A7686"/>
    <w:rsid w:val="002B043C"/>
    <w:rsid w:val="002B11CE"/>
    <w:rsid w:val="002B1D80"/>
    <w:rsid w:val="002B2273"/>
    <w:rsid w:val="002B4F80"/>
    <w:rsid w:val="002B5AD4"/>
    <w:rsid w:val="002B6EDA"/>
    <w:rsid w:val="002B7361"/>
    <w:rsid w:val="002C0093"/>
    <w:rsid w:val="002C19BF"/>
    <w:rsid w:val="002C40EA"/>
    <w:rsid w:val="002C4D58"/>
    <w:rsid w:val="002C5603"/>
    <w:rsid w:val="002C690E"/>
    <w:rsid w:val="002C7A0C"/>
    <w:rsid w:val="002C7F7B"/>
    <w:rsid w:val="002C7F8E"/>
    <w:rsid w:val="002D18F7"/>
    <w:rsid w:val="002D237A"/>
    <w:rsid w:val="002D23B8"/>
    <w:rsid w:val="002D47E3"/>
    <w:rsid w:val="002D5DE6"/>
    <w:rsid w:val="002D5EDC"/>
    <w:rsid w:val="002D5EEC"/>
    <w:rsid w:val="002D60FB"/>
    <w:rsid w:val="002E067E"/>
    <w:rsid w:val="002E073B"/>
    <w:rsid w:val="002E10E2"/>
    <w:rsid w:val="002E2F32"/>
    <w:rsid w:val="002E3256"/>
    <w:rsid w:val="002E39FF"/>
    <w:rsid w:val="002E41BD"/>
    <w:rsid w:val="002E4D09"/>
    <w:rsid w:val="002E5496"/>
    <w:rsid w:val="002E5597"/>
    <w:rsid w:val="002E7C36"/>
    <w:rsid w:val="002E7C97"/>
    <w:rsid w:val="002F0FF1"/>
    <w:rsid w:val="002F36E9"/>
    <w:rsid w:val="002F3939"/>
    <w:rsid w:val="002F3AF6"/>
    <w:rsid w:val="002F56F6"/>
    <w:rsid w:val="002F578C"/>
    <w:rsid w:val="002F5982"/>
    <w:rsid w:val="002F683E"/>
    <w:rsid w:val="00301010"/>
    <w:rsid w:val="00301160"/>
    <w:rsid w:val="00301CD7"/>
    <w:rsid w:val="00301DD8"/>
    <w:rsid w:val="00302485"/>
    <w:rsid w:val="00302AC1"/>
    <w:rsid w:val="0030380F"/>
    <w:rsid w:val="00303F46"/>
    <w:rsid w:val="00306DF9"/>
    <w:rsid w:val="003073E2"/>
    <w:rsid w:val="00307839"/>
    <w:rsid w:val="00307BAE"/>
    <w:rsid w:val="00310704"/>
    <w:rsid w:val="003107A0"/>
    <w:rsid w:val="003109F9"/>
    <w:rsid w:val="00311356"/>
    <w:rsid w:val="00311785"/>
    <w:rsid w:val="0031261D"/>
    <w:rsid w:val="00312766"/>
    <w:rsid w:val="0031311F"/>
    <w:rsid w:val="00313B7D"/>
    <w:rsid w:val="003140C9"/>
    <w:rsid w:val="00314879"/>
    <w:rsid w:val="00314E69"/>
    <w:rsid w:val="00314E80"/>
    <w:rsid w:val="00315A9E"/>
    <w:rsid w:val="00316DDD"/>
    <w:rsid w:val="003207EB"/>
    <w:rsid w:val="00320FBA"/>
    <w:rsid w:val="0032160F"/>
    <w:rsid w:val="003217DF"/>
    <w:rsid w:val="00321AD7"/>
    <w:rsid w:val="00325DF5"/>
    <w:rsid w:val="00326110"/>
    <w:rsid w:val="00326ACB"/>
    <w:rsid w:val="003308F2"/>
    <w:rsid w:val="00333903"/>
    <w:rsid w:val="003342F2"/>
    <w:rsid w:val="00334D93"/>
    <w:rsid w:val="00336093"/>
    <w:rsid w:val="00337C3C"/>
    <w:rsid w:val="003407F4"/>
    <w:rsid w:val="00341018"/>
    <w:rsid w:val="00342DFE"/>
    <w:rsid w:val="00343087"/>
    <w:rsid w:val="00345359"/>
    <w:rsid w:val="00345444"/>
    <w:rsid w:val="003475F0"/>
    <w:rsid w:val="00354E4A"/>
    <w:rsid w:val="00355CE5"/>
    <w:rsid w:val="00355FC6"/>
    <w:rsid w:val="00356100"/>
    <w:rsid w:val="003563F7"/>
    <w:rsid w:val="003564E7"/>
    <w:rsid w:val="0035739F"/>
    <w:rsid w:val="0035742B"/>
    <w:rsid w:val="00357638"/>
    <w:rsid w:val="00357888"/>
    <w:rsid w:val="00357FB9"/>
    <w:rsid w:val="003617DF"/>
    <w:rsid w:val="00361E7A"/>
    <w:rsid w:val="0036270F"/>
    <w:rsid w:val="003641E4"/>
    <w:rsid w:val="00364331"/>
    <w:rsid w:val="003646E8"/>
    <w:rsid w:val="003667F6"/>
    <w:rsid w:val="00366AE5"/>
    <w:rsid w:val="00370A88"/>
    <w:rsid w:val="00371C96"/>
    <w:rsid w:val="0037262B"/>
    <w:rsid w:val="0037266E"/>
    <w:rsid w:val="00372EEF"/>
    <w:rsid w:val="00374DD5"/>
    <w:rsid w:val="0037573D"/>
    <w:rsid w:val="00376C84"/>
    <w:rsid w:val="00381BA2"/>
    <w:rsid w:val="003828B1"/>
    <w:rsid w:val="00383937"/>
    <w:rsid w:val="00390141"/>
    <w:rsid w:val="0039154E"/>
    <w:rsid w:val="00391B11"/>
    <w:rsid w:val="00391CC8"/>
    <w:rsid w:val="003927AC"/>
    <w:rsid w:val="003928C8"/>
    <w:rsid w:val="00393001"/>
    <w:rsid w:val="0039349E"/>
    <w:rsid w:val="00393A65"/>
    <w:rsid w:val="00394881"/>
    <w:rsid w:val="0039567E"/>
    <w:rsid w:val="00397F2C"/>
    <w:rsid w:val="003A2229"/>
    <w:rsid w:val="003A2AF3"/>
    <w:rsid w:val="003A2D8F"/>
    <w:rsid w:val="003A36A8"/>
    <w:rsid w:val="003A432E"/>
    <w:rsid w:val="003A4C4C"/>
    <w:rsid w:val="003A53F3"/>
    <w:rsid w:val="003A5506"/>
    <w:rsid w:val="003A5902"/>
    <w:rsid w:val="003A5B15"/>
    <w:rsid w:val="003A5C7A"/>
    <w:rsid w:val="003A6454"/>
    <w:rsid w:val="003A6654"/>
    <w:rsid w:val="003B08EA"/>
    <w:rsid w:val="003B1430"/>
    <w:rsid w:val="003B23B8"/>
    <w:rsid w:val="003B2CEF"/>
    <w:rsid w:val="003B4382"/>
    <w:rsid w:val="003C0839"/>
    <w:rsid w:val="003C0A70"/>
    <w:rsid w:val="003C20CB"/>
    <w:rsid w:val="003C39C8"/>
    <w:rsid w:val="003C4C2B"/>
    <w:rsid w:val="003C5014"/>
    <w:rsid w:val="003C59DC"/>
    <w:rsid w:val="003C5FA8"/>
    <w:rsid w:val="003D03DC"/>
    <w:rsid w:val="003D18D7"/>
    <w:rsid w:val="003D19F8"/>
    <w:rsid w:val="003D1AB2"/>
    <w:rsid w:val="003D1C05"/>
    <w:rsid w:val="003D252D"/>
    <w:rsid w:val="003D2D59"/>
    <w:rsid w:val="003D2ED3"/>
    <w:rsid w:val="003D4355"/>
    <w:rsid w:val="003D7202"/>
    <w:rsid w:val="003E37C6"/>
    <w:rsid w:val="003E38F0"/>
    <w:rsid w:val="003E3B70"/>
    <w:rsid w:val="003E4A55"/>
    <w:rsid w:val="003E4EF2"/>
    <w:rsid w:val="003E5B51"/>
    <w:rsid w:val="003E6502"/>
    <w:rsid w:val="003F122F"/>
    <w:rsid w:val="003F1C40"/>
    <w:rsid w:val="003F5F18"/>
    <w:rsid w:val="00400701"/>
    <w:rsid w:val="00400ADE"/>
    <w:rsid w:val="00400CFC"/>
    <w:rsid w:val="004014DB"/>
    <w:rsid w:val="00402EEC"/>
    <w:rsid w:val="00404176"/>
    <w:rsid w:val="004046BB"/>
    <w:rsid w:val="00405EBD"/>
    <w:rsid w:val="00410D51"/>
    <w:rsid w:val="00413495"/>
    <w:rsid w:val="0041419D"/>
    <w:rsid w:val="00414297"/>
    <w:rsid w:val="00414C8D"/>
    <w:rsid w:val="00415391"/>
    <w:rsid w:val="004163CD"/>
    <w:rsid w:val="0041653F"/>
    <w:rsid w:val="00416789"/>
    <w:rsid w:val="00417865"/>
    <w:rsid w:val="0042055E"/>
    <w:rsid w:val="00421F99"/>
    <w:rsid w:val="004227D7"/>
    <w:rsid w:val="00423781"/>
    <w:rsid w:val="00423EDF"/>
    <w:rsid w:val="004240E6"/>
    <w:rsid w:val="00425765"/>
    <w:rsid w:val="00425798"/>
    <w:rsid w:val="004273DD"/>
    <w:rsid w:val="00433C42"/>
    <w:rsid w:val="00433E47"/>
    <w:rsid w:val="004345F5"/>
    <w:rsid w:val="0043495B"/>
    <w:rsid w:val="00436E42"/>
    <w:rsid w:val="00437637"/>
    <w:rsid w:val="004379DB"/>
    <w:rsid w:val="00440872"/>
    <w:rsid w:val="004424E2"/>
    <w:rsid w:val="00445572"/>
    <w:rsid w:val="00446263"/>
    <w:rsid w:val="00446910"/>
    <w:rsid w:val="00446E3D"/>
    <w:rsid w:val="0044732A"/>
    <w:rsid w:val="004474CB"/>
    <w:rsid w:val="00450343"/>
    <w:rsid w:val="004511AD"/>
    <w:rsid w:val="00451329"/>
    <w:rsid w:val="004538A1"/>
    <w:rsid w:val="00453F29"/>
    <w:rsid w:val="0045521D"/>
    <w:rsid w:val="00456687"/>
    <w:rsid w:val="00457333"/>
    <w:rsid w:val="0045742C"/>
    <w:rsid w:val="00457EC1"/>
    <w:rsid w:val="00460ABD"/>
    <w:rsid w:val="00461186"/>
    <w:rsid w:val="00461616"/>
    <w:rsid w:val="00464318"/>
    <w:rsid w:val="00464805"/>
    <w:rsid w:val="00465678"/>
    <w:rsid w:val="004675ED"/>
    <w:rsid w:val="004716A8"/>
    <w:rsid w:val="004716AD"/>
    <w:rsid w:val="004716E4"/>
    <w:rsid w:val="00471AA5"/>
    <w:rsid w:val="00472036"/>
    <w:rsid w:val="00472598"/>
    <w:rsid w:val="004727C6"/>
    <w:rsid w:val="004746F6"/>
    <w:rsid w:val="00474BC0"/>
    <w:rsid w:val="004755BE"/>
    <w:rsid w:val="00476ECB"/>
    <w:rsid w:val="00477D96"/>
    <w:rsid w:val="004807BB"/>
    <w:rsid w:val="00483881"/>
    <w:rsid w:val="00484F17"/>
    <w:rsid w:val="00485589"/>
    <w:rsid w:val="00486D6C"/>
    <w:rsid w:val="004873E0"/>
    <w:rsid w:val="004877E3"/>
    <w:rsid w:val="004908EF"/>
    <w:rsid w:val="004935D1"/>
    <w:rsid w:val="00494297"/>
    <w:rsid w:val="00495627"/>
    <w:rsid w:val="00495742"/>
    <w:rsid w:val="004957A4"/>
    <w:rsid w:val="0049657E"/>
    <w:rsid w:val="004967E4"/>
    <w:rsid w:val="00496D1B"/>
    <w:rsid w:val="00496D8B"/>
    <w:rsid w:val="004974E4"/>
    <w:rsid w:val="00497B19"/>
    <w:rsid w:val="004A04E8"/>
    <w:rsid w:val="004A084A"/>
    <w:rsid w:val="004A165A"/>
    <w:rsid w:val="004A21BC"/>
    <w:rsid w:val="004A24D1"/>
    <w:rsid w:val="004A2F11"/>
    <w:rsid w:val="004A3359"/>
    <w:rsid w:val="004A3735"/>
    <w:rsid w:val="004A42DA"/>
    <w:rsid w:val="004A5B40"/>
    <w:rsid w:val="004A63B3"/>
    <w:rsid w:val="004A6424"/>
    <w:rsid w:val="004A7480"/>
    <w:rsid w:val="004A7B4B"/>
    <w:rsid w:val="004B0281"/>
    <w:rsid w:val="004B1E58"/>
    <w:rsid w:val="004B4F2E"/>
    <w:rsid w:val="004B529D"/>
    <w:rsid w:val="004B6935"/>
    <w:rsid w:val="004B70BB"/>
    <w:rsid w:val="004C006C"/>
    <w:rsid w:val="004C0205"/>
    <w:rsid w:val="004C1434"/>
    <w:rsid w:val="004C22EB"/>
    <w:rsid w:val="004C4045"/>
    <w:rsid w:val="004C4F0C"/>
    <w:rsid w:val="004C5898"/>
    <w:rsid w:val="004C6187"/>
    <w:rsid w:val="004C6D25"/>
    <w:rsid w:val="004C6FC7"/>
    <w:rsid w:val="004C729E"/>
    <w:rsid w:val="004C72CD"/>
    <w:rsid w:val="004C7336"/>
    <w:rsid w:val="004C73DB"/>
    <w:rsid w:val="004C7BF4"/>
    <w:rsid w:val="004D1B69"/>
    <w:rsid w:val="004D3229"/>
    <w:rsid w:val="004D382C"/>
    <w:rsid w:val="004D47C4"/>
    <w:rsid w:val="004D4872"/>
    <w:rsid w:val="004E0535"/>
    <w:rsid w:val="004E06EC"/>
    <w:rsid w:val="004E0AD8"/>
    <w:rsid w:val="004E152B"/>
    <w:rsid w:val="004E1AEF"/>
    <w:rsid w:val="004E3832"/>
    <w:rsid w:val="004E5B9F"/>
    <w:rsid w:val="004E6592"/>
    <w:rsid w:val="004E74A0"/>
    <w:rsid w:val="004E750B"/>
    <w:rsid w:val="004F0851"/>
    <w:rsid w:val="004F0AAF"/>
    <w:rsid w:val="004F1600"/>
    <w:rsid w:val="004F309C"/>
    <w:rsid w:val="004F5956"/>
    <w:rsid w:val="004F5D9B"/>
    <w:rsid w:val="004F71F6"/>
    <w:rsid w:val="004F7569"/>
    <w:rsid w:val="005003C4"/>
    <w:rsid w:val="00504C53"/>
    <w:rsid w:val="00504DBE"/>
    <w:rsid w:val="00505010"/>
    <w:rsid w:val="0050616B"/>
    <w:rsid w:val="00506A6B"/>
    <w:rsid w:val="005074E3"/>
    <w:rsid w:val="00507603"/>
    <w:rsid w:val="00507CC9"/>
    <w:rsid w:val="00510380"/>
    <w:rsid w:val="00513501"/>
    <w:rsid w:val="005201BB"/>
    <w:rsid w:val="00520C5A"/>
    <w:rsid w:val="00521ACB"/>
    <w:rsid w:val="00521DA4"/>
    <w:rsid w:val="0052230C"/>
    <w:rsid w:val="005239C0"/>
    <w:rsid w:val="0052509E"/>
    <w:rsid w:val="005256E1"/>
    <w:rsid w:val="00525CFE"/>
    <w:rsid w:val="00525FD1"/>
    <w:rsid w:val="00530E9A"/>
    <w:rsid w:val="0053199E"/>
    <w:rsid w:val="00531DB5"/>
    <w:rsid w:val="005333E5"/>
    <w:rsid w:val="0053400C"/>
    <w:rsid w:val="00534877"/>
    <w:rsid w:val="0053494C"/>
    <w:rsid w:val="0053507B"/>
    <w:rsid w:val="005359CD"/>
    <w:rsid w:val="00535F7D"/>
    <w:rsid w:val="005361AE"/>
    <w:rsid w:val="00536752"/>
    <w:rsid w:val="00537529"/>
    <w:rsid w:val="00537A7C"/>
    <w:rsid w:val="00540724"/>
    <w:rsid w:val="00540F00"/>
    <w:rsid w:val="00542753"/>
    <w:rsid w:val="00543BBB"/>
    <w:rsid w:val="00543D48"/>
    <w:rsid w:val="0054530B"/>
    <w:rsid w:val="0054561D"/>
    <w:rsid w:val="005459A5"/>
    <w:rsid w:val="00550002"/>
    <w:rsid w:val="00550394"/>
    <w:rsid w:val="005510D7"/>
    <w:rsid w:val="005513A4"/>
    <w:rsid w:val="00552580"/>
    <w:rsid w:val="0055264B"/>
    <w:rsid w:val="00554AF5"/>
    <w:rsid w:val="005559F9"/>
    <w:rsid w:val="00555C7F"/>
    <w:rsid w:val="00555F78"/>
    <w:rsid w:val="00557DAD"/>
    <w:rsid w:val="00557E44"/>
    <w:rsid w:val="0056106E"/>
    <w:rsid w:val="00561D09"/>
    <w:rsid w:val="00562671"/>
    <w:rsid w:val="005630BF"/>
    <w:rsid w:val="0056419B"/>
    <w:rsid w:val="00564351"/>
    <w:rsid w:val="00564FCC"/>
    <w:rsid w:val="00565144"/>
    <w:rsid w:val="00565B07"/>
    <w:rsid w:val="0056697E"/>
    <w:rsid w:val="00566FC9"/>
    <w:rsid w:val="00567284"/>
    <w:rsid w:val="005674EA"/>
    <w:rsid w:val="00567500"/>
    <w:rsid w:val="00567B14"/>
    <w:rsid w:val="005701E6"/>
    <w:rsid w:val="00572601"/>
    <w:rsid w:val="0057366C"/>
    <w:rsid w:val="00576049"/>
    <w:rsid w:val="00577A09"/>
    <w:rsid w:val="00577F5A"/>
    <w:rsid w:val="0058015A"/>
    <w:rsid w:val="00580C24"/>
    <w:rsid w:val="005812E7"/>
    <w:rsid w:val="00581A38"/>
    <w:rsid w:val="00581F87"/>
    <w:rsid w:val="005829BC"/>
    <w:rsid w:val="00582E19"/>
    <w:rsid w:val="00583F8E"/>
    <w:rsid w:val="00585C7A"/>
    <w:rsid w:val="005901E3"/>
    <w:rsid w:val="00590B21"/>
    <w:rsid w:val="005912E7"/>
    <w:rsid w:val="005914D6"/>
    <w:rsid w:val="0059238E"/>
    <w:rsid w:val="00592629"/>
    <w:rsid w:val="00593C45"/>
    <w:rsid w:val="0059474E"/>
    <w:rsid w:val="00594F61"/>
    <w:rsid w:val="00595C8C"/>
    <w:rsid w:val="00596890"/>
    <w:rsid w:val="0059768C"/>
    <w:rsid w:val="005976BF"/>
    <w:rsid w:val="005A0071"/>
    <w:rsid w:val="005A0F84"/>
    <w:rsid w:val="005A125A"/>
    <w:rsid w:val="005A1DA5"/>
    <w:rsid w:val="005A3283"/>
    <w:rsid w:val="005A4D77"/>
    <w:rsid w:val="005A54E8"/>
    <w:rsid w:val="005A5861"/>
    <w:rsid w:val="005A65EF"/>
    <w:rsid w:val="005A75B4"/>
    <w:rsid w:val="005A7BE1"/>
    <w:rsid w:val="005B03AC"/>
    <w:rsid w:val="005B2728"/>
    <w:rsid w:val="005B2928"/>
    <w:rsid w:val="005B3139"/>
    <w:rsid w:val="005B3721"/>
    <w:rsid w:val="005B37B5"/>
    <w:rsid w:val="005B4239"/>
    <w:rsid w:val="005B4E61"/>
    <w:rsid w:val="005B5134"/>
    <w:rsid w:val="005B5473"/>
    <w:rsid w:val="005B5568"/>
    <w:rsid w:val="005B655B"/>
    <w:rsid w:val="005B7036"/>
    <w:rsid w:val="005C0154"/>
    <w:rsid w:val="005C0B7A"/>
    <w:rsid w:val="005C0DE2"/>
    <w:rsid w:val="005C11E7"/>
    <w:rsid w:val="005C20DA"/>
    <w:rsid w:val="005C4321"/>
    <w:rsid w:val="005C4901"/>
    <w:rsid w:val="005C5945"/>
    <w:rsid w:val="005C6137"/>
    <w:rsid w:val="005C6624"/>
    <w:rsid w:val="005D0805"/>
    <w:rsid w:val="005D1DD7"/>
    <w:rsid w:val="005D2DC6"/>
    <w:rsid w:val="005D2EC9"/>
    <w:rsid w:val="005D3944"/>
    <w:rsid w:val="005D3D06"/>
    <w:rsid w:val="005D4A3F"/>
    <w:rsid w:val="005D4E51"/>
    <w:rsid w:val="005D6D03"/>
    <w:rsid w:val="005D7432"/>
    <w:rsid w:val="005E0111"/>
    <w:rsid w:val="005E2336"/>
    <w:rsid w:val="005E2E22"/>
    <w:rsid w:val="005E31D9"/>
    <w:rsid w:val="005E4486"/>
    <w:rsid w:val="005E451E"/>
    <w:rsid w:val="005E5147"/>
    <w:rsid w:val="005E5BF2"/>
    <w:rsid w:val="005E6B0E"/>
    <w:rsid w:val="005E7AD9"/>
    <w:rsid w:val="005F4B0F"/>
    <w:rsid w:val="005F521E"/>
    <w:rsid w:val="005F60A6"/>
    <w:rsid w:val="005F6B10"/>
    <w:rsid w:val="005F7963"/>
    <w:rsid w:val="006017C6"/>
    <w:rsid w:val="00603879"/>
    <w:rsid w:val="0060410D"/>
    <w:rsid w:val="00606A2B"/>
    <w:rsid w:val="00606D9B"/>
    <w:rsid w:val="00610367"/>
    <w:rsid w:val="00611F2B"/>
    <w:rsid w:val="006126DB"/>
    <w:rsid w:val="00613463"/>
    <w:rsid w:val="006141B4"/>
    <w:rsid w:val="00614D15"/>
    <w:rsid w:val="00614DC5"/>
    <w:rsid w:val="006158D3"/>
    <w:rsid w:val="00616726"/>
    <w:rsid w:val="00616CD0"/>
    <w:rsid w:val="006236A0"/>
    <w:rsid w:val="00624D17"/>
    <w:rsid w:val="006250B9"/>
    <w:rsid w:val="00626273"/>
    <w:rsid w:val="0062685E"/>
    <w:rsid w:val="0062742A"/>
    <w:rsid w:val="00627557"/>
    <w:rsid w:val="0063029D"/>
    <w:rsid w:val="006308BA"/>
    <w:rsid w:val="0063176D"/>
    <w:rsid w:val="00631CA2"/>
    <w:rsid w:val="00632C38"/>
    <w:rsid w:val="00633492"/>
    <w:rsid w:val="00634335"/>
    <w:rsid w:val="006343F6"/>
    <w:rsid w:val="00634529"/>
    <w:rsid w:val="00634684"/>
    <w:rsid w:val="00636CB9"/>
    <w:rsid w:val="00637B04"/>
    <w:rsid w:val="00641C77"/>
    <w:rsid w:val="00641E7B"/>
    <w:rsid w:val="00642946"/>
    <w:rsid w:val="00643A28"/>
    <w:rsid w:val="00643BC8"/>
    <w:rsid w:val="00646256"/>
    <w:rsid w:val="00647368"/>
    <w:rsid w:val="00650CAB"/>
    <w:rsid w:val="00651D6F"/>
    <w:rsid w:val="00651DCB"/>
    <w:rsid w:val="00652549"/>
    <w:rsid w:val="006536B3"/>
    <w:rsid w:val="00653A79"/>
    <w:rsid w:val="006543C2"/>
    <w:rsid w:val="0065506E"/>
    <w:rsid w:val="0065518F"/>
    <w:rsid w:val="00655DE0"/>
    <w:rsid w:val="00655FBA"/>
    <w:rsid w:val="0065612C"/>
    <w:rsid w:val="0065682F"/>
    <w:rsid w:val="00657F51"/>
    <w:rsid w:val="006608C1"/>
    <w:rsid w:val="00661CB0"/>
    <w:rsid w:val="00663246"/>
    <w:rsid w:val="00664A0C"/>
    <w:rsid w:val="00665D59"/>
    <w:rsid w:val="00666026"/>
    <w:rsid w:val="00667584"/>
    <w:rsid w:val="0066789A"/>
    <w:rsid w:val="00670F80"/>
    <w:rsid w:val="00671CA4"/>
    <w:rsid w:val="0067328A"/>
    <w:rsid w:val="006754D2"/>
    <w:rsid w:val="006755CD"/>
    <w:rsid w:val="0067687B"/>
    <w:rsid w:val="006776DE"/>
    <w:rsid w:val="00680A64"/>
    <w:rsid w:val="00681A12"/>
    <w:rsid w:val="006830C1"/>
    <w:rsid w:val="00683913"/>
    <w:rsid w:val="00683AFA"/>
    <w:rsid w:val="00684561"/>
    <w:rsid w:val="006856E5"/>
    <w:rsid w:val="006859B3"/>
    <w:rsid w:val="00687272"/>
    <w:rsid w:val="0068738A"/>
    <w:rsid w:val="006907B9"/>
    <w:rsid w:val="00691584"/>
    <w:rsid w:val="00691C50"/>
    <w:rsid w:val="006931CA"/>
    <w:rsid w:val="0069327D"/>
    <w:rsid w:val="00693EE5"/>
    <w:rsid w:val="00694006"/>
    <w:rsid w:val="00696505"/>
    <w:rsid w:val="006966FB"/>
    <w:rsid w:val="00697357"/>
    <w:rsid w:val="00697EA4"/>
    <w:rsid w:val="006A004A"/>
    <w:rsid w:val="006A0171"/>
    <w:rsid w:val="006A2ABE"/>
    <w:rsid w:val="006A307D"/>
    <w:rsid w:val="006A32E7"/>
    <w:rsid w:val="006A656E"/>
    <w:rsid w:val="006A747A"/>
    <w:rsid w:val="006B0CF0"/>
    <w:rsid w:val="006B11EF"/>
    <w:rsid w:val="006B3989"/>
    <w:rsid w:val="006B7783"/>
    <w:rsid w:val="006C07C6"/>
    <w:rsid w:val="006C0F0D"/>
    <w:rsid w:val="006C0F93"/>
    <w:rsid w:val="006C1663"/>
    <w:rsid w:val="006C17CD"/>
    <w:rsid w:val="006C2FDE"/>
    <w:rsid w:val="006C39B6"/>
    <w:rsid w:val="006C4C9C"/>
    <w:rsid w:val="006C6976"/>
    <w:rsid w:val="006C7E8A"/>
    <w:rsid w:val="006D0905"/>
    <w:rsid w:val="006D0AB9"/>
    <w:rsid w:val="006D0CD1"/>
    <w:rsid w:val="006D0EEC"/>
    <w:rsid w:val="006D12B1"/>
    <w:rsid w:val="006D1807"/>
    <w:rsid w:val="006D2971"/>
    <w:rsid w:val="006D463C"/>
    <w:rsid w:val="006D485B"/>
    <w:rsid w:val="006D56EC"/>
    <w:rsid w:val="006D5C04"/>
    <w:rsid w:val="006D6AC8"/>
    <w:rsid w:val="006D6E41"/>
    <w:rsid w:val="006D74B4"/>
    <w:rsid w:val="006E03E1"/>
    <w:rsid w:val="006E0B9D"/>
    <w:rsid w:val="006E1051"/>
    <w:rsid w:val="006E2AF4"/>
    <w:rsid w:val="006E3D03"/>
    <w:rsid w:val="006E3D50"/>
    <w:rsid w:val="006E63DF"/>
    <w:rsid w:val="006E64D3"/>
    <w:rsid w:val="006E6A71"/>
    <w:rsid w:val="006E6F38"/>
    <w:rsid w:val="006E74C8"/>
    <w:rsid w:val="006F134E"/>
    <w:rsid w:val="006F35D6"/>
    <w:rsid w:val="006F45F5"/>
    <w:rsid w:val="006F4B9B"/>
    <w:rsid w:val="006F521E"/>
    <w:rsid w:val="006F5A83"/>
    <w:rsid w:val="006F6A61"/>
    <w:rsid w:val="006F6E4A"/>
    <w:rsid w:val="006F784A"/>
    <w:rsid w:val="006F7ABC"/>
    <w:rsid w:val="006F7B84"/>
    <w:rsid w:val="00700665"/>
    <w:rsid w:val="00700BC5"/>
    <w:rsid w:val="00701294"/>
    <w:rsid w:val="00701859"/>
    <w:rsid w:val="00702615"/>
    <w:rsid w:val="00702F86"/>
    <w:rsid w:val="007032E0"/>
    <w:rsid w:val="0070448D"/>
    <w:rsid w:val="00705469"/>
    <w:rsid w:val="00705BE2"/>
    <w:rsid w:val="00706670"/>
    <w:rsid w:val="007066E7"/>
    <w:rsid w:val="00706BEE"/>
    <w:rsid w:val="00707E6A"/>
    <w:rsid w:val="007133C9"/>
    <w:rsid w:val="0071343D"/>
    <w:rsid w:val="00714E57"/>
    <w:rsid w:val="007156C7"/>
    <w:rsid w:val="00715771"/>
    <w:rsid w:val="00716ADE"/>
    <w:rsid w:val="00721B9A"/>
    <w:rsid w:val="0072279C"/>
    <w:rsid w:val="007227B0"/>
    <w:rsid w:val="0072326F"/>
    <w:rsid w:val="00723B37"/>
    <w:rsid w:val="00723D06"/>
    <w:rsid w:val="00727018"/>
    <w:rsid w:val="007270A1"/>
    <w:rsid w:val="00727E91"/>
    <w:rsid w:val="00727F88"/>
    <w:rsid w:val="00730B52"/>
    <w:rsid w:val="00732324"/>
    <w:rsid w:val="00732F77"/>
    <w:rsid w:val="00733273"/>
    <w:rsid w:val="007332D0"/>
    <w:rsid w:val="00734B51"/>
    <w:rsid w:val="00735C46"/>
    <w:rsid w:val="00735D2D"/>
    <w:rsid w:val="0074112C"/>
    <w:rsid w:val="00741F30"/>
    <w:rsid w:val="007431B1"/>
    <w:rsid w:val="00746C19"/>
    <w:rsid w:val="00746C7C"/>
    <w:rsid w:val="00746D20"/>
    <w:rsid w:val="00747270"/>
    <w:rsid w:val="0074761B"/>
    <w:rsid w:val="007478F0"/>
    <w:rsid w:val="00747BBF"/>
    <w:rsid w:val="007502F5"/>
    <w:rsid w:val="0075198F"/>
    <w:rsid w:val="00752494"/>
    <w:rsid w:val="00752DBB"/>
    <w:rsid w:val="00753066"/>
    <w:rsid w:val="007550AC"/>
    <w:rsid w:val="0075540E"/>
    <w:rsid w:val="00755D5F"/>
    <w:rsid w:val="007569B9"/>
    <w:rsid w:val="00760099"/>
    <w:rsid w:val="007602E8"/>
    <w:rsid w:val="007630C4"/>
    <w:rsid w:val="00763E9A"/>
    <w:rsid w:val="00764134"/>
    <w:rsid w:val="0076433D"/>
    <w:rsid w:val="00764451"/>
    <w:rsid w:val="00770265"/>
    <w:rsid w:val="007704FD"/>
    <w:rsid w:val="00770BE4"/>
    <w:rsid w:val="00772B2E"/>
    <w:rsid w:val="00776806"/>
    <w:rsid w:val="00777C92"/>
    <w:rsid w:val="00780E1F"/>
    <w:rsid w:val="007813D3"/>
    <w:rsid w:val="00781B1D"/>
    <w:rsid w:val="00782799"/>
    <w:rsid w:val="00784378"/>
    <w:rsid w:val="00784A4E"/>
    <w:rsid w:val="007853F6"/>
    <w:rsid w:val="007877C5"/>
    <w:rsid w:val="00787E0B"/>
    <w:rsid w:val="00790284"/>
    <w:rsid w:val="0079161E"/>
    <w:rsid w:val="00792161"/>
    <w:rsid w:val="00792F18"/>
    <w:rsid w:val="00792FD8"/>
    <w:rsid w:val="007931A8"/>
    <w:rsid w:val="0079361A"/>
    <w:rsid w:val="007937AC"/>
    <w:rsid w:val="007962F9"/>
    <w:rsid w:val="00796582"/>
    <w:rsid w:val="007968ED"/>
    <w:rsid w:val="007A0656"/>
    <w:rsid w:val="007A0A3D"/>
    <w:rsid w:val="007A0ED1"/>
    <w:rsid w:val="007A1538"/>
    <w:rsid w:val="007A383F"/>
    <w:rsid w:val="007A395E"/>
    <w:rsid w:val="007A4FFC"/>
    <w:rsid w:val="007B0313"/>
    <w:rsid w:val="007B039D"/>
    <w:rsid w:val="007B09AF"/>
    <w:rsid w:val="007B1456"/>
    <w:rsid w:val="007B15F6"/>
    <w:rsid w:val="007B321F"/>
    <w:rsid w:val="007B39A9"/>
    <w:rsid w:val="007B56A8"/>
    <w:rsid w:val="007B59E4"/>
    <w:rsid w:val="007B7D97"/>
    <w:rsid w:val="007C0CA2"/>
    <w:rsid w:val="007C1178"/>
    <w:rsid w:val="007C1745"/>
    <w:rsid w:val="007C3640"/>
    <w:rsid w:val="007C47E5"/>
    <w:rsid w:val="007C4BB2"/>
    <w:rsid w:val="007C5EF8"/>
    <w:rsid w:val="007D0347"/>
    <w:rsid w:val="007D2387"/>
    <w:rsid w:val="007D256D"/>
    <w:rsid w:val="007D2A7F"/>
    <w:rsid w:val="007D3079"/>
    <w:rsid w:val="007D4607"/>
    <w:rsid w:val="007D503F"/>
    <w:rsid w:val="007D5D5A"/>
    <w:rsid w:val="007D6E63"/>
    <w:rsid w:val="007E1A9E"/>
    <w:rsid w:val="007E1EBA"/>
    <w:rsid w:val="007E21BD"/>
    <w:rsid w:val="007E4DB3"/>
    <w:rsid w:val="007E6B6F"/>
    <w:rsid w:val="007E73E7"/>
    <w:rsid w:val="007F01EE"/>
    <w:rsid w:val="007F2916"/>
    <w:rsid w:val="007F3820"/>
    <w:rsid w:val="007F508B"/>
    <w:rsid w:val="007F6B4D"/>
    <w:rsid w:val="007F7BC3"/>
    <w:rsid w:val="00801C38"/>
    <w:rsid w:val="008020E6"/>
    <w:rsid w:val="0080310A"/>
    <w:rsid w:val="00803B13"/>
    <w:rsid w:val="00804057"/>
    <w:rsid w:val="008042A1"/>
    <w:rsid w:val="00804859"/>
    <w:rsid w:val="008053D3"/>
    <w:rsid w:val="008061F3"/>
    <w:rsid w:val="0080621F"/>
    <w:rsid w:val="00806A78"/>
    <w:rsid w:val="00810200"/>
    <w:rsid w:val="00810971"/>
    <w:rsid w:val="00811A66"/>
    <w:rsid w:val="00811E02"/>
    <w:rsid w:val="00811EFE"/>
    <w:rsid w:val="00812886"/>
    <w:rsid w:val="008130B8"/>
    <w:rsid w:val="008132ED"/>
    <w:rsid w:val="00813FAB"/>
    <w:rsid w:val="00815B62"/>
    <w:rsid w:val="008163B4"/>
    <w:rsid w:val="00816408"/>
    <w:rsid w:val="008176C6"/>
    <w:rsid w:val="00821B4D"/>
    <w:rsid w:val="00822335"/>
    <w:rsid w:val="00822807"/>
    <w:rsid w:val="00823565"/>
    <w:rsid w:val="00823969"/>
    <w:rsid w:val="00824B09"/>
    <w:rsid w:val="0082524D"/>
    <w:rsid w:val="0082695B"/>
    <w:rsid w:val="008300EF"/>
    <w:rsid w:val="008310F3"/>
    <w:rsid w:val="0083179F"/>
    <w:rsid w:val="008320D7"/>
    <w:rsid w:val="00832182"/>
    <w:rsid w:val="008339B0"/>
    <w:rsid w:val="0083574E"/>
    <w:rsid w:val="00835A4C"/>
    <w:rsid w:val="00835C37"/>
    <w:rsid w:val="00835DEC"/>
    <w:rsid w:val="00835F8B"/>
    <w:rsid w:val="00836F01"/>
    <w:rsid w:val="00840ADA"/>
    <w:rsid w:val="0084149C"/>
    <w:rsid w:val="00842C6B"/>
    <w:rsid w:val="00842C98"/>
    <w:rsid w:val="0084695B"/>
    <w:rsid w:val="0085071D"/>
    <w:rsid w:val="00851FB9"/>
    <w:rsid w:val="00852175"/>
    <w:rsid w:val="00853633"/>
    <w:rsid w:val="00854549"/>
    <w:rsid w:val="00855903"/>
    <w:rsid w:val="00857DE0"/>
    <w:rsid w:val="00860703"/>
    <w:rsid w:val="00860B23"/>
    <w:rsid w:val="0086252D"/>
    <w:rsid w:val="00862902"/>
    <w:rsid w:val="00862AA6"/>
    <w:rsid w:val="00863027"/>
    <w:rsid w:val="00863509"/>
    <w:rsid w:val="008650EA"/>
    <w:rsid w:val="00865809"/>
    <w:rsid w:val="00866245"/>
    <w:rsid w:val="008666F3"/>
    <w:rsid w:val="00866AE7"/>
    <w:rsid w:val="00871EF4"/>
    <w:rsid w:val="008725BC"/>
    <w:rsid w:val="00873436"/>
    <w:rsid w:val="00873E90"/>
    <w:rsid w:val="0087579D"/>
    <w:rsid w:val="0088056C"/>
    <w:rsid w:val="00880806"/>
    <w:rsid w:val="00881A30"/>
    <w:rsid w:val="00882035"/>
    <w:rsid w:val="00882CD3"/>
    <w:rsid w:val="0088316F"/>
    <w:rsid w:val="0088650C"/>
    <w:rsid w:val="00886E0E"/>
    <w:rsid w:val="0088746E"/>
    <w:rsid w:val="008905EC"/>
    <w:rsid w:val="0089161F"/>
    <w:rsid w:val="008933B9"/>
    <w:rsid w:val="00895F30"/>
    <w:rsid w:val="00896A48"/>
    <w:rsid w:val="00896D19"/>
    <w:rsid w:val="0089758A"/>
    <w:rsid w:val="008975D6"/>
    <w:rsid w:val="00897807"/>
    <w:rsid w:val="0089794F"/>
    <w:rsid w:val="00897961"/>
    <w:rsid w:val="00897DFD"/>
    <w:rsid w:val="00897F1E"/>
    <w:rsid w:val="008A3A23"/>
    <w:rsid w:val="008A43E8"/>
    <w:rsid w:val="008A48EB"/>
    <w:rsid w:val="008A5937"/>
    <w:rsid w:val="008A74F0"/>
    <w:rsid w:val="008A767B"/>
    <w:rsid w:val="008B324B"/>
    <w:rsid w:val="008B3CF7"/>
    <w:rsid w:val="008C10A4"/>
    <w:rsid w:val="008C10FB"/>
    <w:rsid w:val="008C126D"/>
    <w:rsid w:val="008C2090"/>
    <w:rsid w:val="008C2479"/>
    <w:rsid w:val="008C582E"/>
    <w:rsid w:val="008C5E8D"/>
    <w:rsid w:val="008C64B8"/>
    <w:rsid w:val="008C7829"/>
    <w:rsid w:val="008D0342"/>
    <w:rsid w:val="008D1697"/>
    <w:rsid w:val="008D5A16"/>
    <w:rsid w:val="008D6A19"/>
    <w:rsid w:val="008D6D70"/>
    <w:rsid w:val="008D7161"/>
    <w:rsid w:val="008D7BA8"/>
    <w:rsid w:val="008E006E"/>
    <w:rsid w:val="008E32A4"/>
    <w:rsid w:val="008E4238"/>
    <w:rsid w:val="008E5D61"/>
    <w:rsid w:val="008E63F9"/>
    <w:rsid w:val="008E65F9"/>
    <w:rsid w:val="008E6BA6"/>
    <w:rsid w:val="008E7796"/>
    <w:rsid w:val="008F1D9C"/>
    <w:rsid w:val="008F3414"/>
    <w:rsid w:val="008F3E3D"/>
    <w:rsid w:val="008F45C8"/>
    <w:rsid w:val="008F4811"/>
    <w:rsid w:val="008F4BE3"/>
    <w:rsid w:val="008F5B34"/>
    <w:rsid w:val="008F69F1"/>
    <w:rsid w:val="008F79DE"/>
    <w:rsid w:val="00901BCF"/>
    <w:rsid w:val="009048A5"/>
    <w:rsid w:val="009078F4"/>
    <w:rsid w:val="00911958"/>
    <w:rsid w:val="00912F06"/>
    <w:rsid w:val="00913A23"/>
    <w:rsid w:val="00913CE6"/>
    <w:rsid w:val="00913E25"/>
    <w:rsid w:val="009154A0"/>
    <w:rsid w:val="009156DC"/>
    <w:rsid w:val="00916EB3"/>
    <w:rsid w:val="00917325"/>
    <w:rsid w:val="00917BE0"/>
    <w:rsid w:val="009220D6"/>
    <w:rsid w:val="00924820"/>
    <w:rsid w:val="00924FED"/>
    <w:rsid w:val="0092595B"/>
    <w:rsid w:val="00930749"/>
    <w:rsid w:val="00931128"/>
    <w:rsid w:val="00931B43"/>
    <w:rsid w:val="00932807"/>
    <w:rsid w:val="00932DFD"/>
    <w:rsid w:val="00932E6C"/>
    <w:rsid w:val="00932FE8"/>
    <w:rsid w:val="0093340C"/>
    <w:rsid w:val="00933ADA"/>
    <w:rsid w:val="00934ACD"/>
    <w:rsid w:val="00935446"/>
    <w:rsid w:val="00935EB9"/>
    <w:rsid w:val="00937C9A"/>
    <w:rsid w:val="00940C95"/>
    <w:rsid w:val="00941A76"/>
    <w:rsid w:val="00942F2A"/>
    <w:rsid w:val="009432AD"/>
    <w:rsid w:val="00943846"/>
    <w:rsid w:val="009446EB"/>
    <w:rsid w:val="00944D24"/>
    <w:rsid w:val="009461CB"/>
    <w:rsid w:val="00947CDE"/>
    <w:rsid w:val="00947FE3"/>
    <w:rsid w:val="00950F8B"/>
    <w:rsid w:val="0095221F"/>
    <w:rsid w:val="009550BF"/>
    <w:rsid w:val="00955D17"/>
    <w:rsid w:val="00957DE9"/>
    <w:rsid w:val="00960618"/>
    <w:rsid w:val="00960919"/>
    <w:rsid w:val="00961341"/>
    <w:rsid w:val="0096176E"/>
    <w:rsid w:val="00962C6C"/>
    <w:rsid w:val="00962E04"/>
    <w:rsid w:val="00962FB5"/>
    <w:rsid w:val="00963573"/>
    <w:rsid w:val="00964556"/>
    <w:rsid w:val="00964A1C"/>
    <w:rsid w:val="00964C33"/>
    <w:rsid w:val="00965DBA"/>
    <w:rsid w:val="00966637"/>
    <w:rsid w:val="009677C7"/>
    <w:rsid w:val="00967F53"/>
    <w:rsid w:val="00971640"/>
    <w:rsid w:val="00972878"/>
    <w:rsid w:val="00972DB0"/>
    <w:rsid w:val="009732F0"/>
    <w:rsid w:val="00974F8C"/>
    <w:rsid w:val="0097601F"/>
    <w:rsid w:val="00976EA6"/>
    <w:rsid w:val="0097700C"/>
    <w:rsid w:val="0097713F"/>
    <w:rsid w:val="009773BD"/>
    <w:rsid w:val="0098007D"/>
    <w:rsid w:val="009801B5"/>
    <w:rsid w:val="009815AE"/>
    <w:rsid w:val="00981F34"/>
    <w:rsid w:val="00982CEC"/>
    <w:rsid w:val="00982DE8"/>
    <w:rsid w:val="009837DD"/>
    <w:rsid w:val="00983884"/>
    <w:rsid w:val="0098522D"/>
    <w:rsid w:val="00985CA8"/>
    <w:rsid w:val="00986387"/>
    <w:rsid w:val="00990C7F"/>
    <w:rsid w:val="00991E29"/>
    <w:rsid w:val="00991F04"/>
    <w:rsid w:val="0099288D"/>
    <w:rsid w:val="00992AEB"/>
    <w:rsid w:val="00992C60"/>
    <w:rsid w:val="00994ED9"/>
    <w:rsid w:val="009978A0"/>
    <w:rsid w:val="00997EA7"/>
    <w:rsid w:val="009A045B"/>
    <w:rsid w:val="009A448B"/>
    <w:rsid w:val="009A4EA6"/>
    <w:rsid w:val="009A6D8C"/>
    <w:rsid w:val="009A7594"/>
    <w:rsid w:val="009A7993"/>
    <w:rsid w:val="009B4A2A"/>
    <w:rsid w:val="009B5876"/>
    <w:rsid w:val="009B60DD"/>
    <w:rsid w:val="009B6AE5"/>
    <w:rsid w:val="009B7DC1"/>
    <w:rsid w:val="009C0629"/>
    <w:rsid w:val="009C0664"/>
    <w:rsid w:val="009C078A"/>
    <w:rsid w:val="009C122F"/>
    <w:rsid w:val="009C1599"/>
    <w:rsid w:val="009C1C73"/>
    <w:rsid w:val="009C2FD6"/>
    <w:rsid w:val="009C38F6"/>
    <w:rsid w:val="009C5539"/>
    <w:rsid w:val="009C6326"/>
    <w:rsid w:val="009C6541"/>
    <w:rsid w:val="009C674C"/>
    <w:rsid w:val="009C7169"/>
    <w:rsid w:val="009C721B"/>
    <w:rsid w:val="009C7C8D"/>
    <w:rsid w:val="009D0AD7"/>
    <w:rsid w:val="009D2023"/>
    <w:rsid w:val="009D21D4"/>
    <w:rsid w:val="009D2605"/>
    <w:rsid w:val="009D2AAC"/>
    <w:rsid w:val="009D3584"/>
    <w:rsid w:val="009D37F5"/>
    <w:rsid w:val="009D5BBF"/>
    <w:rsid w:val="009D6231"/>
    <w:rsid w:val="009D6B5B"/>
    <w:rsid w:val="009D747C"/>
    <w:rsid w:val="009E2271"/>
    <w:rsid w:val="009E2B84"/>
    <w:rsid w:val="009E2B90"/>
    <w:rsid w:val="009E2C98"/>
    <w:rsid w:val="009E42FB"/>
    <w:rsid w:val="009E65E2"/>
    <w:rsid w:val="009E6817"/>
    <w:rsid w:val="009E6E92"/>
    <w:rsid w:val="009F08D0"/>
    <w:rsid w:val="009F170D"/>
    <w:rsid w:val="009F2933"/>
    <w:rsid w:val="009F2C6E"/>
    <w:rsid w:val="009F468A"/>
    <w:rsid w:val="009F4DFD"/>
    <w:rsid w:val="009F5AFE"/>
    <w:rsid w:val="009F5CA7"/>
    <w:rsid w:val="009F7677"/>
    <w:rsid w:val="009F772B"/>
    <w:rsid w:val="00A006FD"/>
    <w:rsid w:val="00A01250"/>
    <w:rsid w:val="00A0172C"/>
    <w:rsid w:val="00A0183A"/>
    <w:rsid w:val="00A01B09"/>
    <w:rsid w:val="00A01F13"/>
    <w:rsid w:val="00A027D5"/>
    <w:rsid w:val="00A03572"/>
    <w:rsid w:val="00A0477E"/>
    <w:rsid w:val="00A0610A"/>
    <w:rsid w:val="00A0665B"/>
    <w:rsid w:val="00A07BD2"/>
    <w:rsid w:val="00A10F85"/>
    <w:rsid w:val="00A111A9"/>
    <w:rsid w:val="00A116DE"/>
    <w:rsid w:val="00A13F22"/>
    <w:rsid w:val="00A15401"/>
    <w:rsid w:val="00A15D1E"/>
    <w:rsid w:val="00A17E95"/>
    <w:rsid w:val="00A20A1C"/>
    <w:rsid w:val="00A20C51"/>
    <w:rsid w:val="00A212AA"/>
    <w:rsid w:val="00A21C31"/>
    <w:rsid w:val="00A2231A"/>
    <w:rsid w:val="00A23A5A"/>
    <w:rsid w:val="00A23DD9"/>
    <w:rsid w:val="00A23DE1"/>
    <w:rsid w:val="00A246BA"/>
    <w:rsid w:val="00A24B3D"/>
    <w:rsid w:val="00A253F9"/>
    <w:rsid w:val="00A25A65"/>
    <w:rsid w:val="00A25AC4"/>
    <w:rsid w:val="00A261C5"/>
    <w:rsid w:val="00A2625E"/>
    <w:rsid w:val="00A267A5"/>
    <w:rsid w:val="00A26EBE"/>
    <w:rsid w:val="00A27F78"/>
    <w:rsid w:val="00A30321"/>
    <w:rsid w:val="00A306E6"/>
    <w:rsid w:val="00A30D05"/>
    <w:rsid w:val="00A30EB7"/>
    <w:rsid w:val="00A32563"/>
    <w:rsid w:val="00A32F94"/>
    <w:rsid w:val="00A3327C"/>
    <w:rsid w:val="00A34448"/>
    <w:rsid w:val="00A35A4B"/>
    <w:rsid w:val="00A367FE"/>
    <w:rsid w:val="00A374E8"/>
    <w:rsid w:val="00A379D2"/>
    <w:rsid w:val="00A37BEA"/>
    <w:rsid w:val="00A40F00"/>
    <w:rsid w:val="00A41A47"/>
    <w:rsid w:val="00A41F4F"/>
    <w:rsid w:val="00A44EBA"/>
    <w:rsid w:val="00A45A46"/>
    <w:rsid w:val="00A462AD"/>
    <w:rsid w:val="00A503E5"/>
    <w:rsid w:val="00A5219C"/>
    <w:rsid w:val="00A52204"/>
    <w:rsid w:val="00A52835"/>
    <w:rsid w:val="00A53146"/>
    <w:rsid w:val="00A531B3"/>
    <w:rsid w:val="00A531CE"/>
    <w:rsid w:val="00A545CD"/>
    <w:rsid w:val="00A54F86"/>
    <w:rsid w:val="00A56A98"/>
    <w:rsid w:val="00A56E24"/>
    <w:rsid w:val="00A56EA6"/>
    <w:rsid w:val="00A573CD"/>
    <w:rsid w:val="00A57713"/>
    <w:rsid w:val="00A577C5"/>
    <w:rsid w:val="00A600A5"/>
    <w:rsid w:val="00A61033"/>
    <w:rsid w:val="00A61D37"/>
    <w:rsid w:val="00A62379"/>
    <w:rsid w:val="00A63AC6"/>
    <w:rsid w:val="00A66BEA"/>
    <w:rsid w:val="00A6746D"/>
    <w:rsid w:val="00A67E44"/>
    <w:rsid w:val="00A7218D"/>
    <w:rsid w:val="00A72E68"/>
    <w:rsid w:val="00A72F30"/>
    <w:rsid w:val="00A737D8"/>
    <w:rsid w:val="00A73C86"/>
    <w:rsid w:val="00A73FD6"/>
    <w:rsid w:val="00A74695"/>
    <w:rsid w:val="00A74CC7"/>
    <w:rsid w:val="00A74D9C"/>
    <w:rsid w:val="00A76C4C"/>
    <w:rsid w:val="00A76DA5"/>
    <w:rsid w:val="00A80309"/>
    <w:rsid w:val="00A80472"/>
    <w:rsid w:val="00A80CA2"/>
    <w:rsid w:val="00A8125C"/>
    <w:rsid w:val="00A81633"/>
    <w:rsid w:val="00A81950"/>
    <w:rsid w:val="00A81A1F"/>
    <w:rsid w:val="00A82B3F"/>
    <w:rsid w:val="00A82B7D"/>
    <w:rsid w:val="00A82E13"/>
    <w:rsid w:val="00A830AC"/>
    <w:rsid w:val="00A831A9"/>
    <w:rsid w:val="00A83948"/>
    <w:rsid w:val="00A8408F"/>
    <w:rsid w:val="00A842DF"/>
    <w:rsid w:val="00A8452F"/>
    <w:rsid w:val="00A84FCE"/>
    <w:rsid w:val="00A85199"/>
    <w:rsid w:val="00A86982"/>
    <w:rsid w:val="00A87DE8"/>
    <w:rsid w:val="00A90192"/>
    <w:rsid w:val="00A90904"/>
    <w:rsid w:val="00A91A6A"/>
    <w:rsid w:val="00A936DE"/>
    <w:rsid w:val="00A93A09"/>
    <w:rsid w:val="00A93B83"/>
    <w:rsid w:val="00A94901"/>
    <w:rsid w:val="00A95C61"/>
    <w:rsid w:val="00A96A9A"/>
    <w:rsid w:val="00A96FB1"/>
    <w:rsid w:val="00A9749D"/>
    <w:rsid w:val="00A97652"/>
    <w:rsid w:val="00A97B94"/>
    <w:rsid w:val="00AA0F4D"/>
    <w:rsid w:val="00AA1196"/>
    <w:rsid w:val="00AA1A12"/>
    <w:rsid w:val="00AA1CCB"/>
    <w:rsid w:val="00AA1E02"/>
    <w:rsid w:val="00AA3B97"/>
    <w:rsid w:val="00AA54AE"/>
    <w:rsid w:val="00AA60C7"/>
    <w:rsid w:val="00AA6F9B"/>
    <w:rsid w:val="00AA704D"/>
    <w:rsid w:val="00AA7E3D"/>
    <w:rsid w:val="00AB04E3"/>
    <w:rsid w:val="00AB1E4B"/>
    <w:rsid w:val="00AB2A8C"/>
    <w:rsid w:val="00AB3816"/>
    <w:rsid w:val="00AB3D98"/>
    <w:rsid w:val="00AB4A31"/>
    <w:rsid w:val="00AB4CDB"/>
    <w:rsid w:val="00AB4FAB"/>
    <w:rsid w:val="00AB5ABB"/>
    <w:rsid w:val="00AB7757"/>
    <w:rsid w:val="00AC1141"/>
    <w:rsid w:val="00AC2B43"/>
    <w:rsid w:val="00AC3198"/>
    <w:rsid w:val="00AC39A9"/>
    <w:rsid w:val="00AC467A"/>
    <w:rsid w:val="00AC47C4"/>
    <w:rsid w:val="00AC5A25"/>
    <w:rsid w:val="00AC6C5C"/>
    <w:rsid w:val="00AC7A9A"/>
    <w:rsid w:val="00AD0DA6"/>
    <w:rsid w:val="00AD260C"/>
    <w:rsid w:val="00AD2834"/>
    <w:rsid w:val="00AD3DE3"/>
    <w:rsid w:val="00AD4761"/>
    <w:rsid w:val="00AD4897"/>
    <w:rsid w:val="00AD4DD9"/>
    <w:rsid w:val="00AD52C5"/>
    <w:rsid w:val="00AD6AA0"/>
    <w:rsid w:val="00AD6E25"/>
    <w:rsid w:val="00AD723F"/>
    <w:rsid w:val="00AD7A0D"/>
    <w:rsid w:val="00AD7DAF"/>
    <w:rsid w:val="00AE027E"/>
    <w:rsid w:val="00AE1918"/>
    <w:rsid w:val="00AE1E09"/>
    <w:rsid w:val="00AE1FDC"/>
    <w:rsid w:val="00AE25AE"/>
    <w:rsid w:val="00AE30F5"/>
    <w:rsid w:val="00AE35F4"/>
    <w:rsid w:val="00AE3BDB"/>
    <w:rsid w:val="00AE4DD5"/>
    <w:rsid w:val="00AE5026"/>
    <w:rsid w:val="00AE5911"/>
    <w:rsid w:val="00AE59CB"/>
    <w:rsid w:val="00AE74BD"/>
    <w:rsid w:val="00AF0042"/>
    <w:rsid w:val="00AF0095"/>
    <w:rsid w:val="00AF0D6A"/>
    <w:rsid w:val="00AF3AA6"/>
    <w:rsid w:val="00AF3D21"/>
    <w:rsid w:val="00AF4349"/>
    <w:rsid w:val="00AF4C10"/>
    <w:rsid w:val="00AF731E"/>
    <w:rsid w:val="00AF7D2B"/>
    <w:rsid w:val="00B00120"/>
    <w:rsid w:val="00B01360"/>
    <w:rsid w:val="00B01479"/>
    <w:rsid w:val="00B01EF1"/>
    <w:rsid w:val="00B0343A"/>
    <w:rsid w:val="00B04801"/>
    <w:rsid w:val="00B0484A"/>
    <w:rsid w:val="00B0567B"/>
    <w:rsid w:val="00B06A78"/>
    <w:rsid w:val="00B06ADF"/>
    <w:rsid w:val="00B10D59"/>
    <w:rsid w:val="00B11EBB"/>
    <w:rsid w:val="00B1385E"/>
    <w:rsid w:val="00B14585"/>
    <w:rsid w:val="00B159F0"/>
    <w:rsid w:val="00B16261"/>
    <w:rsid w:val="00B162AC"/>
    <w:rsid w:val="00B176F9"/>
    <w:rsid w:val="00B204AC"/>
    <w:rsid w:val="00B22494"/>
    <w:rsid w:val="00B2279C"/>
    <w:rsid w:val="00B23A41"/>
    <w:rsid w:val="00B23F6E"/>
    <w:rsid w:val="00B24EFD"/>
    <w:rsid w:val="00B2567E"/>
    <w:rsid w:val="00B25F86"/>
    <w:rsid w:val="00B272F7"/>
    <w:rsid w:val="00B305A2"/>
    <w:rsid w:val="00B306F1"/>
    <w:rsid w:val="00B30BEB"/>
    <w:rsid w:val="00B329EE"/>
    <w:rsid w:val="00B363CA"/>
    <w:rsid w:val="00B40E1C"/>
    <w:rsid w:val="00B41B6E"/>
    <w:rsid w:val="00B45602"/>
    <w:rsid w:val="00B4703E"/>
    <w:rsid w:val="00B50CDA"/>
    <w:rsid w:val="00B513E2"/>
    <w:rsid w:val="00B51B82"/>
    <w:rsid w:val="00B52008"/>
    <w:rsid w:val="00B521DE"/>
    <w:rsid w:val="00B526B3"/>
    <w:rsid w:val="00B52A84"/>
    <w:rsid w:val="00B54441"/>
    <w:rsid w:val="00B5531A"/>
    <w:rsid w:val="00B574BF"/>
    <w:rsid w:val="00B60260"/>
    <w:rsid w:val="00B604BA"/>
    <w:rsid w:val="00B60AEB"/>
    <w:rsid w:val="00B60CC8"/>
    <w:rsid w:val="00B6336C"/>
    <w:rsid w:val="00B63EF3"/>
    <w:rsid w:val="00B64852"/>
    <w:rsid w:val="00B6494C"/>
    <w:rsid w:val="00B654D3"/>
    <w:rsid w:val="00B67A96"/>
    <w:rsid w:val="00B67E4A"/>
    <w:rsid w:val="00B701F8"/>
    <w:rsid w:val="00B70464"/>
    <w:rsid w:val="00B70498"/>
    <w:rsid w:val="00B70C58"/>
    <w:rsid w:val="00B711EE"/>
    <w:rsid w:val="00B719E8"/>
    <w:rsid w:val="00B72857"/>
    <w:rsid w:val="00B738ED"/>
    <w:rsid w:val="00B74647"/>
    <w:rsid w:val="00B75129"/>
    <w:rsid w:val="00B76B5F"/>
    <w:rsid w:val="00B77280"/>
    <w:rsid w:val="00B77C86"/>
    <w:rsid w:val="00B80385"/>
    <w:rsid w:val="00B81906"/>
    <w:rsid w:val="00B81E23"/>
    <w:rsid w:val="00B84B81"/>
    <w:rsid w:val="00B87CBE"/>
    <w:rsid w:val="00B90243"/>
    <w:rsid w:val="00B9131B"/>
    <w:rsid w:val="00B9174F"/>
    <w:rsid w:val="00B91C0A"/>
    <w:rsid w:val="00B92E7C"/>
    <w:rsid w:val="00B936F0"/>
    <w:rsid w:val="00B93853"/>
    <w:rsid w:val="00B93CCF"/>
    <w:rsid w:val="00B94F3B"/>
    <w:rsid w:val="00B95D45"/>
    <w:rsid w:val="00B95FF0"/>
    <w:rsid w:val="00B95FF8"/>
    <w:rsid w:val="00B97806"/>
    <w:rsid w:val="00B97BF1"/>
    <w:rsid w:val="00B97D04"/>
    <w:rsid w:val="00BA1F53"/>
    <w:rsid w:val="00BA23B7"/>
    <w:rsid w:val="00BA391C"/>
    <w:rsid w:val="00BA4196"/>
    <w:rsid w:val="00BA496D"/>
    <w:rsid w:val="00BA57A7"/>
    <w:rsid w:val="00BA7570"/>
    <w:rsid w:val="00BB0C06"/>
    <w:rsid w:val="00BB2B4D"/>
    <w:rsid w:val="00BB2C7A"/>
    <w:rsid w:val="00BB2CD8"/>
    <w:rsid w:val="00BB2D63"/>
    <w:rsid w:val="00BB4787"/>
    <w:rsid w:val="00BB5021"/>
    <w:rsid w:val="00BB572E"/>
    <w:rsid w:val="00BB5C26"/>
    <w:rsid w:val="00BB5DCD"/>
    <w:rsid w:val="00BB695A"/>
    <w:rsid w:val="00BC03C8"/>
    <w:rsid w:val="00BC0CF5"/>
    <w:rsid w:val="00BC437F"/>
    <w:rsid w:val="00BC6DE8"/>
    <w:rsid w:val="00BC75A1"/>
    <w:rsid w:val="00BC7CDC"/>
    <w:rsid w:val="00BC7E2C"/>
    <w:rsid w:val="00BD03AA"/>
    <w:rsid w:val="00BD1031"/>
    <w:rsid w:val="00BD2915"/>
    <w:rsid w:val="00BD3811"/>
    <w:rsid w:val="00BD4630"/>
    <w:rsid w:val="00BD46A0"/>
    <w:rsid w:val="00BD4AA8"/>
    <w:rsid w:val="00BD5522"/>
    <w:rsid w:val="00BD6C57"/>
    <w:rsid w:val="00BE0369"/>
    <w:rsid w:val="00BE0587"/>
    <w:rsid w:val="00BE0F31"/>
    <w:rsid w:val="00BE14E6"/>
    <w:rsid w:val="00BE2A2D"/>
    <w:rsid w:val="00BE4428"/>
    <w:rsid w:val="00BE47E3"/>
    <w:rsid w:val="00BE4EC1"/>
    <w:rsid w:val="00BE62A1"/>
    <w:rsid w:val="00BE7D70"/>
    <w:rsid w:val="00BF17BB"/>
    <w:rsid w:val="00BF19F3"/>
    <w:rsid w:val="00BF236B"/>
    <w:rsid w:val="00BF2A60"/>
    <w:rsid w:val="00BF53A3"/>
    <w:rsid w:val="00BF56DD"/>
    <w:rsid w:val="00BF6EEC"/>
    <w:rsid w:val="00C000EE"/>
    <w:rsid w:val="00C00F50"/>
    <w:rsid w:val="00C0178F"/>
    <w:rsid w:val="00C01A84"/>
    <w:rsid w:val="00C03AD1"/>
    <w:rsid w:val="00C04565"/>
    <w:rsid w:val="00C0494F"/>
    <w:rsid w:val="00C04BDA"/>
    <w:rsid w:val="00C04BE7"/>
    <w:rsid w:val="00C04E63"/>
    <w:rsid w:val="00C073E3"/>
    <w:rsid w:val="00C11C95"/>
    <w:rsid w:val="00C11DF5"/>
    <w:rsid w:val="00C11F8B"/>
    <w:rsid w:val="00C12E3A"/>
    <w:rsid w:val="00C12F52"/>
    <w:rsid w:val="00C13384"/>
    <w:rsid w:val="00C136B3"/>
    <w:rsid w:val="00C1552A"/>
    <w:rsid w:val="00C16396"/>
    <w:rsid w:val="00C16A46"/>
    <w:rsid w:val="00C17C15"/>
    <w:rsid w:val="00C2258E"/>
    <w:rsid w:val="00C256A2"/>
    <w:rsid w:val="00C25866"/>
    <w:rsid w:val="00C2685F"/>
    <w:rsid w:val="00C26FFC"/>
    <w:rsid w:val="00C27034"/>
    <w:rsid w:val="00C2718F"/>
    <w:rsid w:val="00C279F3"/>
    <w:rsid w:val="00C306C0"/>
    <w:rsid w:val="00C31E8D"/>
    <w:rsid w:val="00C32CA5"/>
    <w:rsid w:val="00C3326C"/>
    <w:rsid w:val="00C342E8"/>
    <w:rsid w:val="00C34C61"/>
    <w:rsid w:val="00C367AB"/>
    <w:rsid w:val="00C37326"/>
    <w:rsid w:val="00C37580"/>
    <w:rsid w:val="00C4024A"/>
    <w:rsid w:val="00C4091A"/>
    <w:rsid w:val="00C4199A"/>
    <w:rsid w:val="00C41A48"/>
    <w:rsid w:val="00C41C4E"/>
    <w:rsid w:val="00C43837"/>
    <w:rsid w:val="00C4414C"/>
    <w:rsid w:val="00C44FCB"/>
    <w:rsid w:val="00C451DD"/>
    <w:rsid w:val="00C45647"/>
    <w:rsid w:val="00C46256"/>
    <w:rsid w:val="00C463E1"/>
    <w:rsid w:val="00C46D1A"/>
    <w:rsid w:val="00C472EB"/>
    <w:rsid w:val="00C5150D"/>
    <w:rsid w:val="00C529D4"/>
    <w:rsid w:val="00C52CD1"/>
    <w:rsid w:val="00C52F27"/>
    <w:rsid w:val="00C54481"/>
    <w:rsid w:val="00C54CBF"/>
    <w:rsid w:val="00C5537B"/>
    <w:rsid w:val="00C57B9F"/>
    <w:rsid w:val="00C600DA"/>
    <w:rsid w:val="00C608E6"/>
    <w:rsid w:val="00C63077"/>
    <w:rsid w:val="00C63138"/>
    <w:rsid w:val="00C63AC3"/>
    <w:rsid w:val="00C65AC9"/>
    <w:rsid w:val="00C65AD2"/>
    <w:rsid w:val="00C6617E"/>
    <w:rsid w:val="00C66A35"/>
    <w:rsid w:val="00C67DAA"/>
    <w:rsid w:val="00C704C3"/>
    <w:rsid w:val="00C70912"/>
    <w:rsid w:val="00C70D51"/>
    <w:rsid w:val="00C71260"/>
    <w:rsid w:val="00C720E8"/>
    <w:rsid w:val="00C72233"/>
    <w:rsid w:val="00C7264A"/>
    <w:rsid w:val="00C72680"/>
    <w:rsid w:val="00C732F7"/>
    <w:rsid w:val="00C74722"/>
    <w:rsid w:val="00C74FD0"/>
    <w:rsid w:val="00C75E07"/>
    <w:rsid w:val="00C765E9"/>
    <w:rsid w:val="00C76A64"/>
    <w:rsid w:val="00C76BC2"/>
    <w:rsid w:val="00C76C93"/>
    <w:rsid w:val="00C77350"/>
    <w:rsid w:val="00C779E0"/>
    <w:rsid w:val="00C77FFB"/>
    <w:rsid w:val="00C8005C"/>
    <w:rsid w:val="00C80E33"/>
    <w:rsid w:val="00C81630"/>
    <w:rsid w:val="00C816B3"/>
    <w:rsid w:val="00C82DB1"/>
    <w:rsid w:val="00C83DF8"/>
    <w:rsid w:val="00C85371"/>
    <w:rsid w:val="00C864A5"/>
    <w:rsid w:val="00C96526"/>
    <w:rsid w:val="00C96591"/>
    <w:rsid w:val="00C96B4A"/>
    <w:rsid w:val="00C96F14"/>
    <w:rsid w:val="00CA033E"/>
    <w:rsid w:val="00CA0B7E"/>
    <w:rsid w:val="00CA12B5"/>
    <w:rsid w:val="00CA1ABB"/>
    <w:rsid w:val="00CA1B8B"/>
    <w:rsid w:val="00CA2D87"/>
    <w:rsid w:val="00CA57A9"/>
    <w:rsid w:val="00CA6556"/>
    <w:rsid w:val="00CA6B1B"/>
    <w:rsid w:val="00CB0A97"/>
    <w:rsid w:val="00CB1757"/>
    <w:rsid w:val="00CB1F93"/>
    <w:rsid w:val="00CB24CB"/>
    <w:rsid w:val="00CB2D65"/>
    <w:rsid w:val="00CB3651"/>
    <w:rsid w:val="00CB3B9D"/>
    <w:rsid w:val="00CB4386"/>
    <w:rsid w:val="00CB4AA4"/>
    <w:rsid w:val="00CB5DBC"/>
    <w:rsid w:val="00CB633D"/>
    <w:rsid w:val="00CB7071"/>
    <w:rsid w:val="00CC0260"/>
    <w:rsid w:val="00CC0715"/>
    <w:rsid w:val="00CC2097"/>
    <w:rsid w:val="00CC2D34"/>
    <w:rsid w:val="00CC353C"/>
    <w:rsid w:val="00CC417E"/>
    <w:rsid w:val="00CC5875"/>
    <w:rsid w:val="00CC6508"/>
    <w:rsid w:val="00CC68E6"/>
    <w:rsid w:val="00CC7350"/>
    <w:rsid w:val="00CC75DA"/>
    <w:rsid w:val="00CC76B3"/>
    <w:rsid w:val="00CC7866"/>
    <w:rsid w:val="00CC7BE7"/>
    <w:rsid w:val="00CD1066"/>
    <w:rsid w:val="00CD16A9"/>
    <w:rsid w:val="00CD2572"/>
    <w:rsid w:val="00CD2A5D"/>
    <w:rsid w:val="00CD506B"/>
    <w:rsid w:val="00CD6A23"/>
    <w:rsid w:val="00CE1A37"/>
    <w:rsid w:val="00CE1B2D"/>
    <w:rsid w:val="00CE264C"/>
    <w:rsid w:val="00CE35B0"/>
    <w:rsid w:val="00CE38AC"/>
    <w:rsid w:val="00CE531D"/>
    <w:rsid w:val="00CE5870"/>
    <w:rsid w:val="00CE5D54"/>
    <w:rsid w:val="00CE6A4C"/>
    <w:rsid w:val="00CE705A"/>
    <w:rsid w:val="00CE7ABD"/>
    <w:rsid w:val="00CE7E5C"/>
    <w:rsid w:val="00CE7EEE"/>
    <w:rsid w:val="00CF10E6"/>
    <w:rsid w:val="00CF1343"/>
    <w:rsid w:val="00CF1A62"/>
    <w:rsid w:val="00CF1C0B"/>
    <w:rsid w:val="00CF1C47"/>
    <w:rsid w:val="00CF3754"/>
    <w:rsid w:val="00CF3814"/>
    <w:rsid w:val="00D0043A"/>
    <w:rsid w:val="00D004D8"/>
    <w:rsid w:val="00D00618"/>
    <w:rsid w:val="00D00C5C"/>
    <w:rsid w:val="00D017A7"/>
    <w:rsid w:val="00D01ADC"/>
    <w:rsid w:val="00D05D62"/>
    <w:rsid w:val="00D061F8"/>
    <w:rsid w:val="00D0624D"/>
    <w:rsid w:val="00D10C54"/>
    <w:rsid w:val="00D11029"/>
    <w:rsid w:val="00D11E7B"/>
    <w:rsid w:val="00D1436B"/>
    <w:rsid w:val="00D1443B"/>
    <w:rsid w:val="00D14A01"/>
    <w:rsid w:val="00D15210"/>
    <w:rsid w:val="00D15CFF"/>
    <w:rsid w:val="00D17606"/>
    <w:rsid w:val="00D201F3"/>
    <w:rsid w:val="00D2063D"/>
    <w:rsid w:val="00D20ADB"/>
    <w:rsid w:val="00D20FE0"/>
    <w:rsid w:val="00D21CF7"/>
    <w:rsid w:val="00D21F18"/>
    <w:rsid w:val="00D248CF"/>
    <w:rsid w:val="00D25717"/>
    <w:rsid w:val="00D25ECA"/>
    <w:rsid w:val="00D2610C"/>
    <w:rsid w:val="00D26282"/>
    <w:rsid w:val="00D27BAC"/>
    <w:rsid w:val="00D312D2"/>
    <w:rsid w:val="00D320DB"/>
    <w:rsid w:val="00D334A7"/>
    <w:rsid w:val="00D337BF"/>
    <w:rsid w:val="00D34D54"/>
    <w:rsid w:val="00D36D55"/>
    <w:rsid w:val="00D37EA6"/>
    <w:rsid w:val="00D411BD"/>
    <w:rsid w:val="00D41FC4"/>
    <w:rsid w:val="00D4237D"/>
    <w:rsid w:val="00D425EB"/>
    <w:rsid w:val="00D42FBB"/>
    <w:rsid w:val="00D437F1"/>
    <w:rsid w:val="00D43A17"/>
    <w:rsid w:val="00D442CB"/>
    <w:rsid w:val="00D44787"/>
    <w:rsid w:val="00D45DDB"/>
    <w:rsid w:val="00D501BE"/>
    <w:rsid w:val="00D50260"/>
    <w:rsid w:val="00D50A84"/>
    <w:rsid w:val="00D50BED"/>
    <w:rsid w:val="00D5187F"/>
    <w:rsid w:val="00D522B3"/>
    <w:rsid w:val="00D52670"/>
    <w:rsid w:val="00D538B9"/>
    <w:rsid w:val="00D539C1"/>
    <w:rsid w:val="00D53FA2"/>
    <w:rsid w:val="00D5517C"/>
    <w:rsid w:val="00D617E9"/>
    <w:rsid w:val="00D63770"/>
    <w:rsid w:val="00D654CE"/>
    <w:rsid w:val="00D66389"/>
    <w:rsid w:val="00D66979"/>
    <w:rsid w:val="00D66CA8"/>
    <w:rsid w:val="00D67A15"/>
    <w:rsid w:val="00D67B45"/>
    <w:rsid w:val="00D70DB5"/>
    <w:rsid w:val="00D72133"/>
    <w:rsid w:val="00D72162"/>
    <w:rsid w:val="00D72B65"/>
    <w:rsid w:val="00D72F02"/>
    <w:rsid w:val="00D7301E"/>
    <w:rsid w:val="00D73AAD"/>
    <w:rsid w:val="00D74665"/>
    <w:rsid w:val="00D74844"/>
    <w:rsid w:val="00D7638A"/>
    <w:rsid w:val="00D772B6"/>
    <w:rsid w:val="00D77469"/>
    <w:rsid w:val="00D77581"/>
    <w:rsid w:val="00D84510"/>
    <w:rsid w:val="00D858D7"/>
    <w:rsid w:val="00D8633C"/>
    <w:rsid w:val="00D86692"/>
    <w:rsid w:val="00D870C7"/>
    <w:rsid w:val="00D87484"/>
    <w:rsid w:val="00D90895"/>
    <w:rsid w:val="00D91203"/>
    <w:rsid w:val="00D91418"/>
    <w:rsid w:val="00D923B4"/>
    <w:rsid w:val="00D9278D"/>
    <w:rsid w:val="00D932D7"/>
    <w:rsid w:val="00D935C4"/>
    <w:rsid w:val="00D9364E"/>
    <w:rsid w:val="00D93EFA"/>
    <w:rsid w:val="00D94A98"/>
    <w:rsid w:val="00D95078"/>
    <w:rsid w:val="00D95D7F"/>
    <w:rsid w:val="00D971FF"/>
    <w:rsid w:val="00D976C7"/>
    <w:rsid w:val="00DA0FF3"/>
    <w:rsid w:val="00DA1533"/>
    <w:rsid w:val="00DA2775"/>
    <w:rsid w:val="00DA41FD"/>
    <w:rsid w:val="00DA4889"/>
    <w:rsid w:val="00DA4BD5"/>
    <w:rsid w:val="00DA55D2"/>
    <w:rsid w:val="00DA5870"/>
    <w:rsid w:val="00DA6931"/>
    <w:rsid w:val="00DA7116"/>
    <w:rsid w:val="00DB00A5"/>
    <w:rsid w:val="00DB104F"/>
    <w:rsid w:val="00DB1305"/>
    <w:rsid w:val="00DB1429"/>
    <w:rsid w:val="00DB15E7"/>
    <w:rsid w:val="00DB1C00"/>
    <w:rsid w:val="00DB320C"/>
    <w:rsid w:val="00DB3DF6"/>
    <w:rsid w:val="00DB73B7"/>
    <w:rsid w:val="00DB7811"/>
    <w:rsid w:val="00DC0D47"/>
    <w:rsid w:val="00DC2CBB"/>
    <w:rsid w:val="00DC64BC"/>
    <w:rsid w:val="00DD0664"/>
    <w:rsid w:val="00DD1A7B"/>
    <w:rsid w:val="00DD270E"/>
    <w:rsid w:val="00DD2C21"/>
    <w:rsid w:val="00DD3A87"/>
    <w:rsid w:val="00DD52EB"/>
    <w:rsid w:val="00DD60B8"/>
    <w:rsid w:val="00DE0576"/>
    <w:rsid w:val="00DE10FC"/>
    <w:rsid w:val="00DE199E"/>
    <w:rsid w:val="00DE1EBC"/>
    <w:rsid w:val="00DE3225"/>
    <w:rsid w:val="00DE3A00"/>
    <w:rsid w:val="00DE3B7D"/>
    <w:rsid w:val="00DE3FA2"/>
    <w:rsid w:val="00DE4D7A"/>
    <w:rsid w:val="00DF0CCC"/>
    <w:rsid w:val="00DF0D8F"/>
    <w:rsid w:val="00DF1C02"/>
    <w:rsid w:val="00DF2EF9"/>
    <w:rsid w:val="00DF2F50"/>
    <w:rsid w:val="00DF3E26"/>
    <w:rsid w:val="00DF4A03"/>
    <w:rsid w:val="00DF5A3A"/>
    <w:rsid w:val="00DF5D9E"/>
    <w:rsid w:val="00DF651E"/>
    <w:rsid w:val="00DF781D"/>
    <w:rsid w:val="00E00E81"/>
    <w:rsid w:val="00E0148F"/>
    <w:rsid w:val="00E01ACA"/>
    <w:rsid w:val="00E01E5F"/>
    <w:rsid w:val="00E02266"/>
    <w:rsid w:val="00E03331"/>
    <w:rsid w:val="00E0422E"/>
    <w:rsid w:val="00E04340"/>
    <w:rsid w:val="00E0635E"/>
    <w:rsid w:val="00E06EBB"/>
    <w:rsid w:val="00E10FDB"/>
    <w:rsid w:val="00E123D6"/>
    <w:rsid w:val="00E12989"/>
    <w:rsid w:val="00E12C0B"/>
    <w:rsid w:val="00E13DAF"/>
    <w:rsid w:val="00E152E3"/>
    <w:rsid w:val="00E153A4"/>
    <w:rsid w:val="00E15E13"/>
    <w:rsid w:val="00E162FD"/>
    <w:rsid w:val="00E23A5A"/>
    <w:rsid w:val="00E24138"/>
    <w:rsid w:val="00E24E8D"/>
    <w:rsid w:val="00E25613"/>
    <w:rsid w:val="00E2580C"/>
    <w:rsid w:val="00E25B66"/>
    <w:rsid w:val="00E26335"/>
    <w:rsid w:val="00E26523"/>
    <w:rsid w:val="00E2658C"/>
    <w:rsid w:val="00E26B91"/>
    <w:rsid w:val="00E26F2E"/>
    <w:rsid w:val="00E27308"/>
    <w:rsid w:val="00E3078E"/>
    <w:rsid w:val="00E31B94"/>
    <w:rsid w:val="00E33638"/>
    <w:rsid w:val="00E33EF4"/>
    <w:rsid w:val="00E34C8F"/>
    <w:rsid w:val="00E350CE"/>
    <w:rsid w:val="00E36CA9"/>
    <w:rsid w:val="00E3793B"/>
    <w:rsid w:val="00E37CC1"/>
    <w:rsid w:val="00E42853"/>
    <w:rsid w:val="00E42BE5"/>
    <w:rsid w:val="00E44354"/>
    <w:rsid w:val="00E44E87"/>
    <w:rsid w:val="00E45A5A"/>
    <w:rsid w:val="00E4603F"/>
    <w:rsid w:val="00E46069"/>
    <w:rsid w:val="00E46EC7"/>
    <w:rsid w:val="00E47923"/>
    <w:rsid w:val="00E50145"/>
    <w:rsid w:val="00E501E1"/>
    <w:rsid w:val="00E5070A"/>
    <w:rsid w:val="00E50DFF"/>
    <w:rsid w:val="00E5239D"/>
    <w:rsid w:val="00E543D9"/>
    <w:rsid w:val="00E54FE4"/>
    <w:rsid w:val="00E54FEC"/>
    <w:rsid w:val="00E555FC"/>
    <w:rsid w:val="00E56B5F"/>
    <w:rsid w:val="00E56CC2"/>
    <w:rsid w:val="00E60A84"/>
    <w:rsid w:val="00E60BA5"/>
    <w:rsid w:val="00E60D92"/>
    <w:rsid w:val="00E616C8"/>
    <w:rsid w:val="00E61E99"/>
    <w:rsid w:val="00E62548"/>
    <w:rsid w:val="00E626CD"/>
    <w:rsid w:val="00E62EBF"/>
    <w:rsid w:val="00E63A8C"/>
    <w:rsid w:val="00E64E39"/>
    <w:rsid w:val="00E67944"/>
    <w:rsid w:val="00E7378D"/>
    <w:rsid w:val="00E74043"/>
    <w:rsid w:val="00E74762"/>
    <w:rsid w:val="00E74DAA"/>
    <w:rsid w:val="00E7577D"/>
    <w:rsid w:val="00E76552"/>
    <w:rsid w:val="00E76EDA"/>
    <w:rsid w:val="00E810DD"/>
    <w:rsid w:val="00E81C42"/>
    <w:rsid w:val="00E81D9D"/>
    <w:rsid w:val="00E82075"/>
    <w:rsid w:val="00E8283F"/>
    <w:rsid w:val="00E82A3B"/>
    <w:rsid w:val="00E82A9D"/>
    <w:rsid w:val="00E82FF7"/>
    <w:rsid w:val="00E862BA"/>
    <w:rsid w:val="00E8675C"/>
    <w:rsid w:val="00E87B31"/>
    <w:rsid w:val="00E91D9E"/>
    <w:rsid w:val="00E92920"/>
    <w:rsid w:val="00E92C7F"/>
    <w:rsid w:val="00E93C9A"/>
    <w:rsid w:val="00E95441"/>
    <w:rsid w:val="00E956F5"/>
    <w:rsid w:val="00E95F72"/>
    <w:rsid w:val="00E9659D"/>
    <w:rsid w:val="00E97838"/>
    <w:rsid w:val="00E97EDD"/>
    <w:rsid w:val="00EA3491"/>
    <w:rsid w:val="00EA38CB"/>
    <w:rsid w:val="00EA4AB8"/>
    <w:rsid w:val="00EA4FC2"/>
    <w:rsid w:val="00EA5FA8"/>
    <w:rsid w:val="00EA6A4E"/>
    <w:rsid w:val="00EA74A2"/>
    <w:rsid w:val="00EA7894"/>
    <w:rsid w:val="00EA7911"/>
    <w:rsid w:val="00EA7A9F"/>
    <w:rsid w:val="00EB042E"/>
    <w:rsid w:val="00EB190D"/>
    <w:rsid w:val="00EB1AA4"/>
    <w:rsid w:val="00EB2748"/>
    <w:rsid w:val="00EB4BEA"/>
    <w:rsid w:val="00EB688C"/>
    <w:rsid w:val="00EB6980"/>
    <w:rsid w:val="00EB7507"/>
    <w:rsid w:val="00EB7BF0"/>
    <w:rsid w:val="00EC04C1"/>
    <w:rsid w:val="00EC0BAE"/>
    <w:rsid w:val="00EC0DA3"/>
    <w:rsid w:val="00EC0E58"/>
    <w:rsid w:val="00EC1092"/>
    <w:rsid w:val="00EC26BB"/>
    <w:rsid w:val="00EC3030"/>
    <w:rsid w:val="00EC3AE9"/>
    <w:rsid w:val="00EC4235"/>
    <w:rsid w:val="00EC5124"/>
    <w:rsid w:val="00EC66FA"/>
    <w:rsid w:val="00EC6EF9"/>
    <w:rsid w:val="00EC7875"/>
    <w:rsid w:val="00ED0245"/>
    <w:rsid w:val="00ED094E"/>
    <w:rsid w:val="00ED0E3E"/>
    <w:rsid w:val="00ED2AE1"/>
    <w:rsid w:val="00ED3622"/>
    <w:rsid w:val="00ED36FE"/>
    <w:rsid w:val="00ED50FE"/>
    <w:rsid w:val="00ED6263"/>
    <w:rsid w:val="00ED669A"/>
    <w:rsid w:val="00ED7702"/>
    <w:rsid w:val="00EE0303"/>
    <w:rsid w:val="00EE0B77"/>
    <w:rsid w:val="00EE0ED9"/>
    <w:rsid w:val="00EE1D10"/>
    <w:rsid w:val="00EE245C"/>
    <w:rsid w:val="00EE3829"/>
    <w:rsid w:val="00EE42B5"/>
    <w:rsid w:val="00EE4452"/>
    <w:rsid w:val="00EE5766"/>
    <w:rsid w:val="00EE720D"/>
    <w:rsid w:val="00EF0121"/>
    <w:rsid w:val="00EF2241"/>
    <w:rsid w:val="00EF390B"/>
    <w:rsid w:val="00EF39A5"/>
    <w:rsid w:val="00EF42FA"/>
    <w:rsid w:val="00EF44CA"/>
    <w:rsid w:val="00EF4919"/>
    <w:rsid w:val="00EF4999"/>
    <w:rsid w:val="00EF4E46"/>
    <w:rsid w:val="00EF5FE0"/>
    <w:rsid w:val="00EF7587"/>
    <w:rsid w:val="00EF7CB8"/>
    <w:rsid w:val="00F00BF7"/>
    <w:rsid w:val="00F01079"/>
    <w:rsid w:val="00F018FC"/>
    <w:rsid w:val="00F01D32"/>
    <w:rsid w:val="00F01F3D"/>
    <w:rsid w:val="00F01FBB"/>
    <w:rsid w:val="00F02C50"/>
    <w:rsid w:val="00F065F6"/>
    <w:rsid w:val="00F11139"/>
    <w:rsid w:val="00F1157A"/>
    <w:rsid w:val="00F118A3"/>
    <w:rsid w:val="00F12760"/>
    <w:rsid w:val="00F131FC"/>
    <w:rsid w:val="00F1355B"/>
    <w:rsid w:val="00F15426"/>
    <w:rsid w:val="00F15FC1"/>
    <w:rsid w:val="00F163F9"/>
    <w:rsid w:val="00F17683"/>
    <w:rsid w:val="00F17743"/>
    <w:rsid w:val="00F20290"/>
    <w:rsid w:val="00F20B98"/>
    <w:rsid w:val="00F21C05"/>
    <w:rsid w:val="00F22D76"/>
    <w:rsid w:val="00F239D8"/>
    <w:rsid w:val="00F245F5"/>
    <w:rsid w:val="00F24A05"/>
    <w:rsid w:val="00F25C31"/>
    <w:rsid w:val="00F260FA"/>
    <w:rsid w:val="00F268C4"/>
    <w:rsid w:val="00F26900"/>
    <w:rsid w:val="00F2774B"/>
    <w:rsid w:val="00F31430"/>
    <w:rsid w:val="00F31AAF"/>
    <w:rsid w:val="00F3229F"/>
    <w:rsid w:val="00F32984"/>
    <w:rsid w:val="00F3299F"/>
    <w:rsid w:val="00F34D06"/>
    <w:rsid w:val="00F3514A"/>
    <w:rsid w:val="00F40CFA"/>
    <w:rsid w:val="00F411EF"/>
    <w:rsid w:val="00F44F77"/>
    <w:rsid w:val="00F45469"/>
    <w:rsid w:val="00F456EA"/>
    <w:rsid w:val="00F4595E"/>
    <w:rsid w:val="00F459C3"/>
    <w:rsid w:val="00F4629E"/>
    <w:rsid w:val="00F46461"/>
    <w:rsid w:val="00F465E0"/>
    <w:rsid w:val="00F46894"/>
    <w:rsid w:val="00F46E9C"/>
    <w:rsid w:val="00F470A9"/>
    <w:rsid w:val="00F47AAD"/>
    <w:rsid w:val="00F47CA9"/>
    <w:rsid w:val="00F50551"/>
    <w:rsid w:val="00F52604"/>
    <w:rsid w:val="00F531A2"/>
    <w:rsid w:val="00F53BD0"/>
    <w:rsid w:val="00F57C10"/>
    <w:rsid w:val="00F57DB4"/>
    <w:rsid w:val="00F61DBA"/>
    <w:rsid w:val="00F639F3"/>
    <w:rsid w:val="00F65294"/>
    <w:rsid w:val="00F653C0"/>
    <w:rsid w:val="00F65975"/>
    <w:rsid w:val="00F65D43"/>
    <w:rsid w:val="00F65FFB"/>
    <w:rsid w:val="00F66288"/>
    <w:rsid w:val="00F67999"/>
    <w:rsid w:val="00F71123"/>
    <w:rsid w:val="00F71969"/>
    <w:rsid w:val="00F73A4C"/>
    <w:rsid w:val="00F755C7"/>
    <w:rsid w:val="00F75BE4"/>
    <w:rsid w:val="00F7730F"/>
    <w:rsid w:val="00F7766F"/>
    <w:rsid w:val="00F7784B"/>
    <w:rsid w:val="00F80179"/>
    <w:rsid w:val="00F81CC1"/>
    <w:rsid w:val="00F81E19"/>
    <w:rsid w:val="00F81F24"/>
    <w:rsid w:val="00F81F94"/>
    <w:rsid w:val="00F828AB"/>
    <w:rsid w:val="00F8318E"/>
    <w:rsid w:val="00F844DC"/>
    <w:rsid w:val="00F84998"/>
    <w:rsid w:val="00F859FB"/>
    <w:rsid w:val="00F862AE"/>
    <w:rsid w:val="00F913D5"/>
    <w:rsid w:val="00F91721"/>
    <w:rsid w:val="00F92C7F"/>
    <w:rsid w:val="00F9559E"/>
    <w:rsid w:val="00F95ACF"/>
    <w:rsid w:val="00F9612B"/>
    <w:rsid w:val="00F9644E"/>
    <w:rsid w:val="00F967EC"/>
    <w:rsid w:val="00F97B8A"/>
    <w:rsid w:val="00FA01C4"/>
    <w:rsid w:val="00FA1457"/>
    <w:rsid w:val="00FA2494"/>
    <w:rsid w:val="00FA3146"/>
    <w:rsid w:val="00FA3E0B"/>
    <w:rsid w:val="00FA3E12"/>
    <w:rsid w:val="00FA6ACA"/>
    <w:rsid w:val="00FA7E3E"/>
    <w:rsid w:val="00FB0DB4"/>
    <w:rsid w:val="00FB255B"/>
    <w:rsid w:val="00FB4E9B"/>
    <w:rsid w:val="00FB5E45"/>
    <w:rsid w:val="00FB5EA2"/>
    <w:rsid w:val="00FC193B"/>
    <w:rsid w:val="00FC1C66"/>
    <w:rsid w:val="00FC2A1F"/>
    <w:rsid w:val="00FC2B0D"/>
    <w:rsid w:val="00FC33C4"/>
    <w:rsid w:val="00FC355C"/>
    <w:rsid w:val="00FC3CAE"/>
    <w:rsid w:val="00FC4087"/>
    <w:rsid w:val="00FC4426"/>
    <w:rsid w:val="00FC462E"/>
    <w:rsid w:val="00FC496E"/>
    <w:rsid w:val="00FC5BDA"/>
    <w:rsid w:val="00FC6050"/>
    <w:rsid w:val="00FC6EF3"/>
    <w:rsid w:val="00FD1898"/>
    <w:rsid w:val="00FD2AC0"/>
    <w:rsid w:val="00FD35D7"/>
    <w:rsid w:val="00FD4562"/>
    <w:rsid w:val="00FD5260"/>
    <w:rsid w:val="00FD7A69"/>
    <w:rsid w:val="00FE02FC"/>
    <w:rsid w:val="00FE0AA9"/>
    <w:rsid w:val="00FE2345"/>
    <w:rsid w:val="00FE2A12"/>
    <w:rsid w:val="00FE39B1"/>
    <w:rsid w:val="00FE4E89"/>
    <w:rsid w:val="00FE5EF9"/>
    <w:rsid w:val="00FE6346"/>
    <w:rsid w:val="00FF00FA"/>
    <w:rsid w:val="00FF0110"/>
    <w:rsid w:val="00FF01B4"/>
    <w:rsid w:val="00FF1557"/>
    <w:rsid w:val="00FF2526"/>
    <w:rsid w:val="00FF3851"/>
    <w:rsid w:val="00FF5785"/>
    <w:rsid w:val="00FF5D39"/>
    <w:rsid w:val="00FF74AB"/>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3"/>
    <o:shapelayout v:ext="edit">
      <o:idmap v:ext="edit" data="2"/>
    </o:shapelayout>
  </w:shapeDefaults>
  <w:decimalSymbol w:val="."/>
  <w:listSeparator w:val=","/>
  <w14:docId w14:val="1CEC3CE2"/>
  <w15:chartTrackingRefBased/>
  <w15:docId w15:val="{723E8E83-0542-4084-A0D3-C42E1E4D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A09"/>
    <w:pPr>
      <w:tabs>
        <w:tab w:val="left" w:pos="567"/>
      </w:tabs>
    </w:pPr>
    <w:rPr>
      <w:sz w:val="22"/>
      <w:lang w:eastAsia="zh-CN"/>
    </w:rPr>
  </w:style>
  <w:style w:type="paragraph" w:styleId="Heading1">
    <w:name w:val="heading 1"/>
    <w:basedOn w:val="Normal"/>
    <w:next w:val="Normal"/>
    <w:qFormat/>
    <w:pPr>
      <w:keepNext/>
      <w:outlineLvl w:val="0"/>
    </w:pPr>
    <w:rPr>
      <w:szCs w:val="22"/>
      <w:u w:val="single"/>
    </w:rPr>
  </w:style>
  <w:style w:type="paragraph" w:styleId="Heading2">
    <w:name w:val="heading 2"/>
    <w:basedOn w:val="Normal"/>
    <w:next w:val="Normal"/>
    <w:qFormat/>
    <w:pPr>
      <w:keepNext/>
      <w:autoSpaceDE w:val="0"/>
      <w:autoSpaceDN w:val="0"/>
      <w:adjustRightInd w:val="0"/>
      <w:jc w:val="both"/>
      <w:outlineLvl w:val="1"/>
    </w:pPr>
    <w:rPr>
      <w:bCs/>
      <w:color w:val="000000"/>
      <w:u w:val="single"/>
    </w:rPr>
  </w:style>
  <w:style w:type="paragraph" w:styleId="Heading3">
    <w:name w:val="heading 3"/>
    <w:basedOn w:val="Normal"/>
    <w:next w:val="Normal"/>
    <w:qFormat/>
    <w:pPr>
      <w:keepNext/>
      <w:outlineLvl w:val="2"/>
    </w:pPr>
    <w:rPr>
      <w:i/>
      <w:iCs/>
      <w:noProof/>
      <w:szCs w:val="22"/>
      <w:u w:val="single"/>
    </w:rPr>
  </w:style>
  <w:style w:type="paragraph" w:styleId="Heading4">
    <w:name w:val="heading 4"/>
    <w:basedOn w:val="Normal"/>
    <w:next w:val="Normal"/>
    <w:qFormat/>
    <w:pPr>
      <w:keepNext/>
      <w:suppressAutoHyphens/>
      <w:outlineLvl w:val="3"/>
    </w:pPr>
    <w:rPr>
      <w:i/>
      <w:iCs/>
      <w:szCs w:val="22"/>
    </w:rPr>
  </w:style>
  <w:style w:type="paragraph" w:styleId="Heading5">
    <w:name w:val="heading 5"/>
    <w:basedOn w:val="Normal"/>
    <w:next w:val="Normal"/>
    <w:qFormat/>
    <w:pPr>
      <w:keepNext/>
      <w:numPr>
        <w:ilvl w:val="12"/>
      </w:numPr>
      <w:ind w:right="-2"/>
      <w:outlineLvl w:val="4"/>
    </w:pPr>
    <w:rPr>
      <w:bCs/>
      <w:i/>
      <w:iCs/>
      <w:noProof/>
      <w:u w:val="single"/>
    </w:rPr>
  </w:style>
  <w:style w:type="paragraph" w:styleId="Heading7">
    <w:name w:val="heading 7"/>
    <w:basedOn w:val="Normal"/>
    <w:next w:val="Normal"/>
    <w:qFormat/>
    <w:pPr>
      <w:keepNext/>
      <w:tabs>
        <w:tab w:val="left" w:pos="-720"/>
        <w:tab w:val="left" w:pos="4536"/>
      </w:tabs>
      <w:suppressAutoHyphens/>
      <w:jc w:val="both"/>
      <w:outlineLvl w:val="6"/>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ocked/>
    <w:rPr>
      <w:rFonts w:cs="Times New Roman"/>
      <w:i/>
      <w:sz w:val="22"/>
      <w:lang w:val="en-GB" w:eastAsia="zh-CN"/>
    </w:rPr>
  </w:style>
  <w:style w:type="paragraph" w:styleId="Footer">
    <w:name w:val="footer"/>
    <w:basedOn w:val="Normal"/>
    <w:semiHidden/>
    <w:pPr>
      <w:tabs>
        <w:tab w:val="center" w:pos="4536"/>
        <w:tab w:val="right" w:pos="8306"/>
      </w:tabs>
    </w:pPr>
    <w:rPr>
      <w:rFonts w:ascii="Arial" w:hAnsi="Arial"/>
      <w:noProof/>
      <w:sz w:val="16"/>
      <w:lang w:val="en-US"/>
    </w:rPr>
  </w:style>
  <w:style w:type="character" w:customStyle="1" w:styleId="FooterChar">
    <w:name w:val="Footer Char"/>
    <w:locked/>
    <w:rPr>
      <w:rFonts w:ascii="Arial" w:hAnsi="Arial" w:cs="Times New Roman"/>
      <w:noProof/>
      <w:snapToGrid w:val="0"/>
      <w:sz w:val="16"/>
      <w:lang w:val="en-US" w:eastAsia="zh-CN"/>
    </w:rPr>
  </w:style>
  <w:style w:type="paragraph" w:styleId="Header">
    <w:name w:val="header"/>
    <w:basedOn w:val="Normal"/>
    <w:semiHidden/>
    <w:pPr>
      <w:tabs>
        <w:tab w:val="center" w:pos="4153"/>
        <w:tab w:val="right" w:pos="8306"/>
      </w:tabs>
    </w:pPr>
    <w:rPr>
      <w:rFonts w:ascii="Arial" w:hAnsi="Arial"/>
      <w:sz w:val="20"/>
    </w:rPr>
  </w:style>
  <w:style w:type="character" w:customStyle="1" w:styleId="HeaderChar">
    <w:name w:val="Header Char"/>
    <w:locked/>
    <w:rPr>
      <w:rFonts w:ascii="Arial" w:hAnsi="Arial" w:cs="Times New Roman"/>
      <w:snapToGrid w:val="0"/>
      <w:lang w:val="en-GB" w:eastAsia="zh-CN"/>
    </w:rPr>
  </w:style>
  <w:style w:type="character" w:styleId="PageNumber">
    <w:name w:val="page number"/>
    <w:semiHidden/>
    <w:rPr>
      <w:rFonts w:cs="Times New Roman"/>
    </w:rPr>
  </w:style>
  <w:style w:type="character" w:styleId="Hyperlink">
    <w:name w:val="Hyperlink"/>
    <w:semiHidden/>
    <w:rPr>
      <w:rFonts w:cs="Times New Roman"/>
      <w:color w:val="0000FF"/>
      <w:u w:val="single"/>
    </w:rPr>
  </w:style>
  <w:style w:type="paragraph" w:customStyle="1" w:styleId="TabletextrowsAgency">
    <w:name w:val="Table text rows (Agency)"/>
    <w:basedOn w:val="Normal"/>
    <w:pPr>
      <w:tabs>
        <w:tab w:val="clear" w:pos="567"/>
      </w:tabs>
      <w:spacing w:line="280" w:lineRule="exact"/>
    </w:pPr>
    <w:rPr>
      <w:rFonts w:ascii="Verdana" w:hAnsi="Verdana"/>
      <w:sz w:val="18"/>
    </w:rPr>
  </w:style>
  <w:style w:type="paragraph" w:styleId="BlockText">
    <w:name w:val="Block Text"/>
    <w:basedOn w:val="Normal"/>
    <w:semiHidden/>
    <w:pPr>
      <w:tabs>
        <w:tab w:val="clear" w:pos="567"/>
        <w:tab w:val="left" w:pos="-720"/>
      </w:tabs>
      <w:suppressAutoHyphens/>
      <w:ind w:left="1701" w:right="1126" w:hanging="567"/>
    </w:pPr>
    <w:rPr>
      <w:b/>
      <w:noProof/>
      <w:lang w:val="en-US"/>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customStyle="1" w:styleId="PargrafodaLista">
    <w:name w:val="Parágrafo da Lista"/>
    <w:basedOn w:val="Normal"/>
    <w:pPr>
      <w:tabs>
        <w:tab w:val="clear" w:pos="567"/>
      </w:tabs>
      <w:ind w:left="720"/>
    </w:pPr>
    <w:rPr>
      <w:noProof/>
      <w:lang w:val="en-US"/>
    </w:rPr>
  </w:style>
  <w:style w:type="paragraph" w:styleId="BalloonText">
    <w:name w:val="Balloon Text"/>
    <w:basedOn w:val="Normal"/>
    <w:rPr>
      <w:rFonts w:ascii="Tahoma" w:hAnsi="Tahoma"/>
      <w:sz w:val="16"/>
      <w:szCs w:val="16"/>
    </w:rPr>
  </w:style>
  <w:style w:type="character" w:customStyle="1" w:styleId="BalloonTextChar">
    <w:name w:val="Balloon Text Char"/>
    <w:locked/>
    <w:rPr>
      <w:rFonts w:ascii="Tahoma" w:hAnsi="Tahoma" w:cs="Times New Roman"/>
      <w:snapToGrid w:val="0"/>
      <w:sz w:val="16"/>
      <w:lang w:val="en-GB" w:eastAsia="zh-CN"/>
    </w:rPr>
  </w:style>
  <w:style w:type="character" w:styleId="CommentReference">
    <w:name w:val="annotation reference"/>
    <w:uiPriority w:val="99"/>
    <w:rPr>
      <w:rFonts w:cs="Times New Roman"/>
      <w:sz w:val="16"/>
    </w:rPr>
  </w:style>
  <w:style w:type="paragraph" w:styleId="CommentText">
    <w:name w:val="annotation text"/>
    <w:aliases w:val="Annotationtext,Comment Text Char1 Char,Comment Text Char Char Char,Comment Text Char Char,Comment Text Char Char1,- H19,comment,Char Char,Char"/>
    <w:basedOn w:val="Normal"/>
    <w:link w:val="CommentTextChar1"/>
    <w:uiPriority w:val="99"/>
    <w:qFormat/>
    <w:rPr>
      <w:sz w:val="20"/>
    </w:rPr>
  </w:style>
  <w:style w:type="character" w:customStyle="1" w:styleId="CommentTextChar">
    <w:name w:val="Comment Text Char"/>
    <w:semiHidden/>
    <w:locked/>
    <w:rPr>
      <w:rFonts w:cs="Times New Roman"/>
      <w:lang w:val="en-GB" w:eastAsia="zh-CN"/>
    </w:rPr>
  </w:style>
  <w:style w:type="paragraph" w:styleId="CommentSubject">
    <w:name w:val="annotation subject"/>
    <w:basedOn w:val="CommentText"/>
    <w:next w:val="CommentText"/>
    <w:semiHidden/>
    <w:rPr>
      <w:b/>
      <w:bCs/>
    </w:rPr>
  </w:style>
  <w:style w:type="character" w:customStyle="1" w:styleId="CommentSubjectChar">
    <w:name w:val="Comment Subject Char"/>
    <w:semiHidden/>
    <w:locked/>
    <w:rPr>
      <w:rFonts w:cs="Times New Roman"/>
      <w:b/>
      <w:bCs/>
      <w:lang w:val="en-GB" w:eastAsia="zh-CN"/>
    </w:rPr>
  </w:style>
  <w:style w:type="paragraph" w:customStyle="1" w:styleId="BodytextAgency">
    <w:name w:val="Body text (Agency)"/>
    <w:basedOn w:val="Normal"/>
    <w:pPr>
      <w:tabs>
        <w:tab w:val="clear" w:pos="567"/>
      </w:tabs>
      <w:spacing w:after="140" w:line="280" w:lineRule="atLeast"/>
    </w:pPr>
    <w:rPr>
      <w:rFonts w:ascii="Verdana" w:hAnsi="Verdana"/>
      <w:sz w:val="18"/>
      <w:lang w:eastAsia="en-GB"/>
    </w:rPr>
  </w:style>
  <w:style w:type="character" w:customStyle="1" w:styleId="BodytextAgencyChar">
    <w:name w:val="Body text (Agency) Char"/>
    <w:locked/>
    <w:rPr>
      <w:rFonts w:ascii="Verdana" w:hAnsi="Verdana"/>
      <w:sz w:val="18"/>
      <w:lang w:val="en-GB" w:eastAsia="en-GB"/>
    </w:rPr>
  </w:style>
  <w:style w:type="paragraph" w:styleId="Revision">
    <w:name w:val="Revision"/>
    <w:hidden/>
    <w:semiHidden/>
    <w:rPr>
      <w:sz w:val="22"/>
      <w:lang w:val="en-GB" w:eastAsia="zh-CN"/>
    </w:rPr>
  </w:style>
  <w:style w:type="paragraph" w:customStyle="1" w:styleId="A-TableHeader">
    <w:name w:val="A-Table Header"/>
    <w:next w:val="Normal"/>
    <w:pPr>
      <w:keepNext/>
      <w:spacing w:before="60" w:after="60"/>
    </w:pPr>
    <w:rPr>
      <w:b/>
      <w:sz w:val="22"/>
      <w:lang w:val="en-GB" w:eastAsia="en-US"/>
    </w:rPr>
  </w:style>
  <w:style w:type="paragraph" w:customStyle="1" w:styleId="A-TableText">
    <w:name w:val="A-Table Text"/>
    <w:pPr>
      <w:spacing w:before="60" w:after="60"/>
    </w:pPr>
    <w:rPr>
      <w:sz w:val="22"/>
      <w:lang w:val="en-GB" w:eastAsia="en-US"/>
    </w:rPr>
  </w:style>
  <w:style w:type="paragraph" w:styleId="BodyTextIndent">
    <w:name w:val="Body Text Indent"/>
    <w:basedOn w:val="Normal"/>
    <w:semiHidden/>
    <w:pPr>
      <w:ind w:left="142" w:hanging="142"/>
    </w:pPr>
    <w:rPr>
      <w:sz w:val="18"/>
    </w:rPr>
  </w:style>
  <w:style w:type="paragraph" w:customStyle="1" w:styleId="A-Heading1">
    <w:name w:val="A-Heading 1"/>
    <w:next w:val="Normal"/>
    <w:rsid w:val="0004098B"/>
    <w:pPr>
      <w:keepNext/>
      <w:jc w:val="center"/>
      <w:outlineLvl w:val="0"/>
    </w:pPr>
    <w:rPr>
      <w:b/>
      <w:caps/>
      <w:noProof/>
      <w:sz w:val="22"/>
      <w:lang w:val="en-GB" w:eastAsia="en-US"/>
    </w:rPr>
  </w:style>
  <w:style w:type="paragraph" w:customStyle="1" w:styleId="A-TableFootnoteText">
    <w:name w:val="A-Table Footnote Text"/>
    <w:next w:val="Normal"/>
    <w:rsid w:val="00CE531D"/>
    <w:pPr>
      <w:tabs>
        <w:tab w:val="left" w:pos="432"/>
      </w:tabs>
      <w:ind w:left="432" w:hanging="432"/>
    </w:pPr>
    <w:rPr>
      <w:lang w:val="en-GB" w:eastAsia="en-US"/>
    </w:rPr>
  </w:style>
  <w:style w:type="paragraph" w:styleId="Caption">
    <w:name w:val="caption"/>
    <w:next w:val="Normal"/>
    <w:qFormat/>
    <w:rsid w:val="00022AD9"/>
    <w:pPr>
      <w:keepNext/>
      <w:spacing w:after="120" w:line="280" w:lineRule="atLeast"/>
      <w:ind w:left="1418" w:hanging="1418"/>
    </w:pPr>
    <w:rPr>
      <w:b/>
      <w:sz w:val="24"/>
      <w:lang w:val="en-GB" w:eastAsia="en-US"/>
    </w:rPr>
  </w:style>
  <w:style w:type="table" w:styleId="TableGrid">
    <w:name w:val="Table Grid"/>
    <w:basedOn w:val="TableNormal"/>
    <w:uiPriority w:val="39"/>
    <w:rsid w:val="00C720E8"/>
    <w:rPr>
      <w:rFonts w:ascii="Calibri" w:eastAsia="Calibri" w:hAnsi="Calibr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0E07"/>
    <w:pPr>
      <w:ind w:left="708"/>
    </w:pPr>
  </w:style>
  <w:style w:type="paragraph" w:customStyle="1" w:styleId="TableLeft">
    <w:name w:val="Table Left"/>
    <w:link w:val="TableLeftChar"/>
    <w:uiPriority w:val="12"/>
    <w:qFormat/>
    <w:rsid w:val="00366AE5"/>
    <w:pPr>
      <w:spacing w:before="40" w:after="40" w:line="276" w:lineRule="auto"/>
    </w:pPr>
    <w:rPr>
      <w:rFonts w:cs="Arial"/>
      <w:bCs/>
      <w:kern w:val="32"/>
      <w:szCs w:val="24"/>
      <w:lang w:val="en-GB" w:eastAsia="en-US"/>
    </w:rPr>
  </w:style>
  <w:style w:type="character" w:customStyle="1" w:styleId="CommentTextChar1">
    <w:name w:val="Comment Text Char1"/>
    <w:aliases w:val="Annotationtext Char,Comment Text Char1 Char Char,Comment Text Char Char Char Char,Comment Text Char Char Char1,Comment Text Char Char1 Char,- H19 Char,comment Char,Char Char Char,Char Char1"/>
    <w:link w:val="CommentText"/>
    <w:uiPriority w:val="99"/>
    <w:rsid w:val="00366AE5"/>
    <w:rPr>
      <w:lang w:eastAsia="zh-CN"/>
    </w:rPr>
  </w:style>
  <w:style w:type="character" w:customStyle="1" w:styleId="TableLeftChar">
    <w:name w:val="Table Left Char"/>
    <w:link w:val="TableLeft"/>
    <w:uiPriority w:val="12"/>
    <w:locked/>
    <w:rsid w:val="00366AE5"/>
    <w:rPr>
      <w:rFonts w:cs="Arial"/>
      <w:bCs/>
      <w:kern w:val="32"/>
      <w:szCs w:val="24"/>
      <w:lang w:val="en-GB" w:eastAsia="en-US"/>
    </w:rPr>
  </w:style>
  <w:style w:type="paragraph" w:customStyle="1" w:styleId="TableCenter">
    <w:name w:val="Table Center"/>
    <w:basedOn w:val="Normal"/>
    <w:uiPriority w:val="12"/>
    <w:qFormat/>
    <w:rsid w:val="00366AE5"/>
    <w:pPr>
      <w:tabs>
        <w:tab w:val="clear" w:pos="567"/>
      </w:tabs>
      <w:spacing w:before="40" w:after="40" w:line="276" w:lineRule="auto"/>
      <w:jc w:val="center"/>
    </w:pPr>
    <w:rPr>
      <w:sz w:val="20"/>
      <w:szCs w:val="24"/>
      <w:lang w:val="en-GB" w:eastAsia="en-US"/>
    </w:rPr>
  </w:style>
  <w:style w:type="character" w:customStyle="1" w:styleId="TableHeadChar">
    <w:name w:val="Table Head Char"/>
    <w:link w:val="TableHead"/>
    <w:uiPriority w:val="11"/>
    <w:locked/>
    <w:rsid w:val="00366AE5"/>
    <w:rPr>
      <w:b/>
      <w:szCs w:val="48"/>
      <w:lang w:val="en-GB" w:eastAsia="en-US"/>
    </w:rPr>
  </w:style>
  <w:style w:type="paragraph" w:customStyle="1" w:styleId="TableHead">
    <w:name w:val="Table Head"/>
    <w:basedOn w:val="Normal"/>
    <w:link w:val="TableHeadChar"/>
    <w:uiPriority w:val="11"/>
    <w:qFormat/>
    <w:rsid w:val="00366AE5"/>
    <w:pPr>
      <w:tabs>
        <w:tab w:val="clear" w:pos="567"/>
      </w:tabs>
      <w:spacing w:before="40" w:after="40"/>
      <w:jc w:val="center"/>
    </w:pPr>
    <w:rPr>
      <w:b/>
      <w:sz w:val="20"/>
      <w:szCs w:val="48"/>
      <w:lang w:val="en-GB" w:eastAsia="en-US"/>
    </w:rPr>
  </w:style>
  <w:style w:type="paragraph" w:customStyle="1" w:styleId="TableFootnoteLetter">
    <w:name w:val="Table Footnote Letter"/>
    <w:basedOn w:val="Normal"/>
    <w:uiPriority w:val="13"/>
    <w:rsid w:val="00366AE5"/>
    <w:pPr>
      <w:keepLines/>
      <w:numPr>
        <w:numId w:val="55"/>
      </w:numPr>
      <w:tabs>
        <w:tab w:val="clear" w:pos="567"/>
      </w:tabs>
      <w:spacing w:before="40" w:after="40"/>
    </w:pPr>
    <w:rPr>
      <w:sz w:val="20"/>
      <w:lang w:val="en-GB" w:eastAsia="en-US"/>
    </w:rPr>
  </w:style>
  <w:style w:type="paragraph" w:customStyle="1" w:styleId="TableFootnoteInfo">
    <w:name w:val="Table Footnote Info"/>
    <w:basedOn w:val="Normal"/>
    <w:uiPriority w:val="14"/>
    <w:qFormat/>
    <w:rsid w:val="00366AE5"/>
    <w:pPr>
      <w:keepLines/>
      <w:tabs>
        <w:tab w:val="clear" w:pos="567"/>
      </w:tabs>
      <w:spacing w:before="40" w:after="40" w:line="276" w:lineRule="auto"/>
    </w:pPr>
    <w:rPr>
      <w:sz w:val="20"/>
      <w:szCs w:val="48"/>
      <w:lang w:val="en-GB" w:eastAsia="en-US"/>
    </w:rPr>
  </w:style>
  <w:style w:type="paragraph" w:styleId="NoSpacing">
    <w:name w:val="No Spacing"/>
    <w:uiPriority w:val="1"/>
    <w:qFormat/>
    <w:rsid w:val="00366AE5"/>
    <w:rPr>
      <w:rFonts w:ascii="Calibri" w:eastAsia="Calibri" w:hAnsi="Calibri"/>
      <w:sz w:val="22"/>
      <w:szCs w:val="22"/>
      <w:lang w:val="en-US" w:eastAsia="en-US"/>
    </w:rPr>
  </w:style>
  <w:style w:type="paragraph" w:styleId="Title">
    <w:name w:val="Title"/>
    <w:basedOn w:val="Normal"/>
    <w:next w:val="Normal"/>
    <w:link w:val="TitleChar"/>
    <w:uiPriority w:val="10"/>
    <w:qFormat/>
    <w:rsid w:val="00294DE4"/>
    <w:pPr>
      <w:spacing w:before="240" w:after="60"/>
      <w:jc w:val="center"/>
      <w:outlineLvl w:val="0"/>
    </w:pPr>
    <w:rPr>
      <w:rFonts w:ascii="Calibri Light" w:eastAsia="Yu Gothic Light" w:hAnsi="Calibri Light" w:cs="Angsana New"/>
      <w:b/>
      <w:bCs/>
      <w:kern w:val="28"/>
      <w:sz w:val="32"/>
      <w:szCs w:val="32"/>
    </w:rPr>
  </w:style>
  <w:style w:type="character" w:customStyle="1" w:styleId="TitleChar">
    <w:name w:val="Title Char"/>
    <w:link w:val="Title"/>
    <w:uiPriority w:val="10"/>
    <w:rsid w:val="00294DE4"/>
    <w:rPr>
      <w:rFonts w:ascii="Calibri Light" w:eastAsia="Yu Gothic Light" w:hAnsi="Calibri Light" w:cs="Angsana New"/>
      <w:b/>
      <w:bCs/>
      <w:kern w:val="28"/>
      <w:sz w:val="32"/>
      <w:szCs w:val="32"/>
      <w:lang w:val="pt-PT" w:eastAsia="zh-CN"/>
    </w:rPr>
  </w:style>
  <w:style w:type="paragraph" w:styleId="NormalWeb">
    <w:name w:val="Normal (Web)"/>
    <w:basedOn w:val="Normal"/>
    <w:uiPriority w:val="99"/>
    <w:semiHidden/>
    <w:rsid w:val="00A40F00"/>
    <w:pPr>
      <w:tabs>
        <w:tab w:val="clear" w:pos="567"/>
      </w:tabs>
      <w:spacing w:before="100" w:beforeAutospacing="1" w:after="100" w:afterAutospacing="1"/>
    </w:pPr>
    <w:rPr>
      <w:rFonts w:ascii="Arial" w:eastAsia="Arial Unicode MS" w:hAnsi="Arial"/>
      <w:szCs w:val="22"/>
      <w:lang w:val="en-US" w:eastAsia="en-US"/>
    </w:rPr>
  </w:style>
  <w:style w:type="paragraph" w:customStyle="1" w:styleId="paragraph">
    <w:name w:val="paragraph"/>
    <w:basedOn w:val="Normal"/>
    <w:rsid w:val="00A40F00"/>
    <w:pPr>
      <w:tabs>
        <w:tab w:val="clear" w:pos="567"/>
      </w:tabs>
      <w:spacing w:before="100" w:beforeAutospacing="1" w:after="100" w:afterAutospacing="1"/>
    </w:pPr>
    <w:rPr>
      <w:sz w:val="24"/>
      <w:szCs w:val="24"/>
      <w:lang w:val="en-CA" w:eastAsia="en-CA"/>
    </w:rPr>
  </w:style>
  <w:style w:type="character" w:customStyle="1" w:styleId="normaltextrun">
    <w:name w:val="normaltextrun"/>
    <w:basedOn w:val="DefaultParagraphFont"/>
    <w:rsid w:val="00A40F00"/>
  </w:style>
  <w:style w:type="character" w:styleId="LineNumber">
    <w:name w:val="line number"/>
    <w:basedOn w:val="DefaultParagraphFont"/>
    <w:uiPriority w:val="99"/>
    <w:semiHidden/>
    <w:unhideWhenUsed/>
    <w:rsid w:val="00B01360"/>
  </w:style>
  <w:style w:type="character" w:styleId="UnresolvedMention">
    <w:name w:val="Unresolved Mention"/>
    <w:uiPriority w:val="99"/>
    <w:semiHidden/>
    <w:unhideWhenUsed/>
    <w:rsid w:val="00D73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3100">
      <w:bodyDiv w:val="1"/>
      <w:marLeft w:val="0"/>
      <w:marRight w:val="0"/>
      <w:marTop w:val="0"/>
      <w:marBottom w:val="0"/>
      <w:divBdr>
        <w:top w:val="none" w:sz="0" w:space="0" w:color="auto"/>
        <w:left w:val="none" w:sz="0" w:space="0" w:color="auto"/>
        <w:bottom w:val="none" w:sz="0" w:space="0" w:color="auto"/>
        <w:right w:val="none" w:sz="0" w:space="0" w:color="auto"/>
      </w:divBdr>
      <w:divsChild>
        <w:div w:id="95056444">
          <w:marLeft w:val="0"/>
          <w:marRight w:val="0"/>
          <w:marTop w:val="0"/>
          <w:marBottom w:val="0"/>
          <w:divBdr>
            <w:top w:val="none" w:sz="0" w:space="0" w:color="auto"/>
            <w:left w:val="none" w:sz="0" w:space="0" w:color="auto"/>
            <w:bottom w:val="none" w:sz="0" w:space="0" w:color="auto"/>
            <w:right w:val="none" w:sz="0" w:space="0" w:color="auto"/>
          </w:divBdr>
          <w:divsChild>
            <w:div w:id="759568139">
              <w:marLeft w:val="0"/>
              <w:marRight w:val="0"/>
              <w:marTop w:val="0"/>
              <w:marBottom w:val="0"/>
              <w:divBdr>
                <w:top w:val="none" w:sz="0" w:space="0" w:color="auto"/>
                <w:left w:val="none" w:sz="0" w:space="0" w:color="auto"/>
                <w:bottom w:val="none" w:sz="0" w:space="0" w:color="auto"/>
                <w:right w:val="none" w:sz="0" w:space="0" w:color="auto"/>
              </w:divBdr>
              <w:divsChild>
                <w:div w:id="1839998339">
                  <w:marLeft w:val="0"/>
                  <w:marRight w:val="0"/>
                  <w:marTop w:val="0"/>
                  <w:marBottom w:val="0"/>
                  <w:divBdr>
                    <w:top w:val="none" w:sz="0" w:space="0" w:color="auto"/>
                    <w:left w:val="none" w:sz="0" w:space="0" w:color="auto"/>
                    <w:bottom w:val="none" w:sz="0" w:space="0" w:color="auto"/>
                    <w:right w:val="none" w:sz="0" w:space="0" w:color="auto"/>
                  </w:divBdr>
                  <w:divsChild>
                    <w:div w:id="809519008">
                      <w:marLeft w:val="0"/>
                      <w:marRight w:val="0"/>
                      <w:marTop w:val="0"/>
                      <w:marBottom w:val="0"/>
                      <w:divBdr>
                        <w:top w:val="none" w:sz="0" w:space="0" w:color="auto"/>
                        <w:left w:val="none" w:sz="0" w:space="0" w:color="auto"/>
                        <w:bottom w:val="none" w:sz="0" w:space="0" w:color="auto"/>
                        <w:right w:val="none" w:sz="0" w:space="0" w:color="auto"/>
                      </w:divBdr>
                      <w:divsChild>
                        <w:div w:id="482703496">
                          <w:marLeft w:val="0"/>
                          <w:marRight w:val="0"/>
                          <w:marTop w:val="0"/>
                          <w:marBottom w:val="0"/>
                          <w:divBdr>
                            <w:top w:val="none" w:sz="0" w:space="0" w:color="auto"/>
                            <w:left w:val="none" w:sz="0" w:space="0" w:color="auto"/>
                            <w:bottom w:val="none" w:sz="0" w:space="0" w:color="auto"/>
                            <w:right w:val="none" w:sz="0" w:space="0" w:color="auto"/>
                          </w:divBdr>
                          <w:divsChild>
                            <w:div w:id="126247567">
                              <w:marLeft w:val="0"/>
                              <w:marRight w:val="0"/>
                              <w:marTop w:val="0"/>
                              <w:marBottom w:val="0"/>
                              <w:divBdr>
                                <w:top w:val="none" w:sz="0" w:space="0" w:color="auto"/>
                                <w:left w:val="none" w:sz="0" w:space="0" w:color="auto"/>
                                <w:bottom w:val="none" w:sz="0" w:space="0" w:color="auto"/>
                                <w:right w:val="none" w:sz="0" w:space="0" w:color="auto"/>
                              </w:divBdr>
                              <w:divsChild>
                                <w:div w:id="583880906">
                                  <w:marLeft w:val="0"/>
                                  <w:marRight w:val="0"/>
                                  <w:marTop w:val="0"/>
                                  <w:marBottom w:val="0"/>
                                  <w:divBdr>
                                    <w:top w:val="none" w:sz="0" w:space="0" w:color="auto"/>
                                    <w:left w:val="none" w:sz="0" w:space="0" w:color="auto"/>
                                    <w:bottom w:val="none" w:sz="0" w:space="0" w:color="auto"/>
                                    <w:right w:val="none" w:sz="0" w:space="0" w:color="auto"/>
                                  </w:divBdr>
                                  <w:divsChild>
                                    <w:div w:id="424421356">
                                      <w:marLeft w:val="0"/>
                                      <w:marRight w:val="0"/>
                                      <w:marTop w:val="0"/>
                                      <w:marBottom w:val="0"/>
                                      <w:divBdr>
                                        <w:top w:val="none" w:sz="0" w:space="0" w:color="auto"/>
                                        <w:left w:val="none" w:sz="0" w:space="0" w:color="auto"/>
                                        <w:bottom w:val="none" w:sz="0" w:space="0" w:color="auto"/>
                                        <w:right w:val="none" w:sz="0" w:space="0" w:color="auto"/>
                                      </w:divBdr>
                                      <w:divsChild>
                                        <w:div w:id="972059496">
                                          <w:marLeft w:val="0"/>
                                          <w:marRight w:val="0"/>
                                          <w:marTop w:val="0"/>
                                          <w:marBottom w:val="495"/>
                                          <w:divBdr>
                                            <w:top w:val="none" w:sz="0" w:space="0" w:color="auto"/>
                                            <w:left w:val="none" w:sz="0" w:space="0" w:color="auto"/>
                                            <w:bottom w:val="none" w:sz="0" w:space="0" w:color="auto"/>
                                            <w:right w:val="none" w:sz="0" w:space="0" w:color="auto"/>
                                          </w:divBdr>
                                          <w:divsChild>
                                            <w:div w:id="13876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13062">
      <w:bodyDiv w:val="1"/>
      <w:marLeft w:val="0"/>
      <w:marRight w:val="0"/>
      <w:marTop w:val="0"/>
      <w:marBottom w:val="0"/>
      <w:divBdr>
        <w:top w:val="none" w:sz="0" w:space="0" w:color="auto"/>
        <w:left w:val="none" w:sz="0" w:space="0" w:color="auto"/>
        <w:bottom w:val="none" w:sz="0" w:space="0" w:color="auto"/>
        <w:right w:val="none" w:sz="0" w:space="0" w:color="auto"/>
      </w:divBdr>
      <w:divsChild>
        <w:div w:id="1014108715">
          <w:marLeft w:val="0"/>
          <w:marRight w:val="0"/>
          <w:marTop w:val="0"/>
          <w:marBottom w:val="0"/>
          <w:divBdr>
            <w:top w:val="none" w:sz="0" w:space="0" w:color="auto"/>
            <w:left w:val="none" w:sz="0" w:space="0" w:color="auto"/>
            <w:bottom w:val="none" w:sz="0" w:space="0" w:color="auto"/>
            <w:right w:val="none" w:sz="0" w:space="0" w:color="auto"/>
          </w:divBdr>
          <w:divsChild>
            <w:div w:id="1190488159">
              <w:marLeft w:val="0"/>
              <w:marRight w:val="0"/>
              <w:marTop w:val="0"/>
              <w:marBottom w:val="0"/>
              <w:divBdr>
                <w:top w:val="none" w:sz="0" w:space="0" w:color="auto"/>
                <w:left w:val="none" w:sz="0" w:space="0" w:color="auto"/>
                <w:bottom w:val="none" w:sz="0" w:space="0" w:color="auto"/>
                <w:right w:val="none" w:sz="0" w:space="0" w:color="auto"/>
              </w:divBdr>
              <w:divsChild>
                <w:div w:id="1645041699">
                  <w:marLeft w:val="0"/>
                  <w:marRight w:val="0"/>
                  <w:marTop w:val="0"/>
                  <w:marBottom w:val="0"/>
                  <w:divBdr>
                    <w:top w:val="none" w:sz="0" w:space="0" w:color="auto"/>
                    <w:left w:val="none" w:sz="0" w:space="0" w:color="auto"/>
                    <w:bottom w:val="none" w:sz="0" w:space="0" w:color="auto"/>
                    <w:right w:val="none" w:sz="0" w:space="0" w:color="auto"/>
                  </w:divBdr>
                  <w:divsChild>
                    <w:div w:id="1688873753">
                      <w:marLeft w:val="0"/>
                      <w:marRight w:val="0"/>
                      <w:marTop w:val="0"/>
                      <w:marBottom w:val="0"/>
                      <w:divBdr>
                        <w:top w:val="none" w:sz="0" w:space="0" w:color="auto"/>
                        <w:left w:val="none" w:sz="0" w:space="0" w:color="auto"/>
                        <w:bottom w:val="none" w:sz="0" w:space="0" w:color="auto"/>
                        <w:right w:val="none" w:sz="0" w:space="0" w:color="auto"/>
                      </w:divBdr>
                      <w:divsChild>
                        <w:div w:id="618535543">
                          <w:marLeft w:val="0"/>
                          <w:marRight w:val="0"/>
                          <w:marTop w:val="0"/>
                          <w:marBottom w:val="0"/>
                          <w:divBdr>
                            <w:top w:val="none" w:sz="0" w:space="0" w:color="auto"/>
                            <w:left w:val="none" w:sz="0" w:space="0" w:color="auto"/>
                            <w:bottom w:val="none" w:sz="0" w:space="0" w:color="auto"/>
                            <w:right w:val="none" w:sz="0" w:space="0" w:color="auto"/>
                          </w:divBdr>
                          <w:divsChild>
                            <w:div w:id="1043018643">
                              <w:marLeft w:val="0"/>
                              <w:marRight w:val="0"/>
                              <w:marTop w:val="0"/>
                              <w:marBottom w:val="0"/>
                              <w:divBdr>
                                <w:top w:val="none" w:sz="0" w:space="0" w:color="auto"/>
                                <w:left w:val="none" w:sz="0" w:space="0" w:color="auto"/>
                                <w:bottom w:val="none" w:sz="0" w:space="0" w:color="auto"/>
                                <w:right w:val="none" w:sz="0" w:space="0" w:color="auto"/>
                              </w:divBdr>
                              <w:divsChild>
                                <w:div w:id="538052096">
                                  <w:marLeft w:val="0"/>
                                  <w:marRight w:val="0"/>
                                  <w:marTop w:val="0"/>
                                  <w:marBottom w:val="0"/>
                                  <w:divBdr>
                                    <w:top w:val="none" w:sz="0" w:space="0" w:color="auto"/>
                                    <w:left w:val="none" w:sz="0" w:space="0" w:color="auto"/>
                                    <w:bottom w:val="none" w:sz="0" w:space="0" w:color="auto"/>
                                    <w:right w:val="none" w:sz="0" w:space="0" w:color="auto"/>
                                  </w:divBdr>
                                  <w:divsChild>
                                    <w:div w:id="1405448501">
                                      <w:marLeft w:val="0"/>
                                      <w:marRight w:val="0"/>
                                      <w:marTop w:val="0"/>
                                      <w:marBottom w:val="0"/>
                                      <w:divBdr>
                                        <w:top w:val="none" w:sz="0" w:space="0" w:color="auto"/>
                                        <w:left w:val="none" w:sz="0" w:space="0" w:color="auto"/>
                                        <w:bottom w:val="none" w:sz="0" w:space="0" w:color="auto"/>
                                        <w:right w:val="none" w:sz="0" w:space="0" w:color="auto"/>
                                      </w:divBdr>
                                      <w:divsChild>
                                        <w:div w:id="1383554347">
                                          <w:marLeft w:val="0"/>
                                          <w:marRight w:val="0"/>
                                          <w:marTop w:val="0"/>
                                          <w:marBottom w:val="495"/>
                                          <w:divBdr>
                                            <w:top w:val="none" w:sz="0" w:space="0" w:color="auto"/>
                                            <w:left w:val="none" w:sz="0" w:space="0" w:color="auto"/>
                                            <w:bottom w:val="none" w:sz="0" w:space="0" w:color="auto"/>
                                            <w:right w:val="none" w:sz="0" w:space="0" w:color="auto"/>
                                          </w:divBdr>
                                          <w:divsChild>
                                            <w:div w:id="6909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29169">
      <w:bodyDiv w:val="1"/>
      <w:marLeft w:val="0"/>
      <w:marRight w:val="0"/>
      <w:marTop w:val="0"/>
      <w:marBottom w:val="0"/>
      <w:divBdr>
        <w:top w:val="none" w:sz="0" w:space="0" w:color="auto"/>
        <w:left w:val="none" w:sz="0" w:space="0" w:color="auto"/>
        <w:bottom w:val="none" w:sz="0" w:space="0" w:color="auto"/>
        <w:right w:val="none" w:sz="0" w:space="0" w:color="auto"/>
      </w:divBdr>
      <w:divsChild>
        <w:div w:id="288751736">
          <w:marLeft w:val="0"/>
          <w:marRight w:val="0"/>
          <w:marTop w:val="0"/>
          <w:marBottom w:val="0"/>
          <w:divBdr>
            <w:top w:val="none" w:sz="0" w:space="0" w:color="auto"/>
            <w:left w:val="none" w:sz="0" w:space="0" w:color="auto"/>
            <w:bottom w:val="none" w:sz="0" w:space="0" w:color="auto"/>
            <w:right w:val="none" w:sz="0" w:space="0" w:color="auto"/>
          </w:divBdr>
          <w:divsChild>
            <w:div w:id="286742698">
              <w:marLeft w:val="0"/>
              <w:marRight w:val="0"/>
              <w:marTop w:val="0"/>
              <w:marBottom w:val="0"/>
              <w:divBdr>
                <w:top w:val="none" w:sz="0" w:space="0" w:color="auto"/>
                <w:left w:val="none" w:sz="0" w:space="0" w:color="auto"/>
                <w:bottom w:val="none" w:sz="0" w:space="0" w:color="auto"/>
                <w:right w:val="none" w:sz="0" w:space="0" w:color="auto"/>
              </w:divBdr>
              <w:divsChild>
                <w:div w:id="275016889">
                  <w:marLeft w:val="0"/>
                  <w:marRight w:val="0"/>
                  <w:marTop w:val="0"/>
                  <w:marBottom w:val="0"/>
                  <w:divBdr>
                    <w:top w:val="none" w:sz="0" w:space="0" w:color="auto"/>
                    <w:left w:val="none" w:sz="0" w:space="0" w:color="auto"/>
                    <w:bottom w:val="none" w:sz="0" w:space="0" w:color="auto"/>
                    <w:right w:val="none" w:sz="0" w:space="0" w:color="auto"/>
                  </w:divBdr>
                  <w:divsChild>
                    <w:div w:id="1167865753">
                      <w:marLeft w:val="0"/>
                      <w:marRight w:val="0"/>
                      <w:marTop w:val="0"/>
                      <w:marBottom w:val="0"/>
                      <w:divBdr>
                        <w:top w:val="none" w:sz="0" w:space="0" w:color="auto"/>
                        <w:left w:val="none" w:sz="0" w:space="0" w:color="auto"/>
                        <w:bottom w:val="none" w:sz="0" w:space="0" w:color="auto"/>
                        <w:right w:val="none" w:sz="0" w:space="0" w:color="auto"/>
                      </w:divBdr>
                      <w:divsChild>
                        <w:div w:id="1854495041">
                          <w:marLeft w:val="0"/>
                          <w:marRight w:val="0"/>
                          <w:marTop w:val="0"/>
                          <w:marBottom w:val="0"/>
                          <w:divBdr>
                            <w:top w:val="none" w:sz="0" w:space="0" w:color="auto"/>
                            <w:left w:val="none" w:sz="0" w:space="0" w:color="auto"/>
                            <w:bottom w:val="none" w:sz="0" w:space="0" w:color="auto"/>
                            <w:right w:val="none" w:sz="0" w:space="0" w:color="auto"/>
                          </w:divBdr>
                          <w:divsChild>
                            <w:div w:id="684091786">
                              <w:marLeft w:val="0"/>
                              <w:marRight w:val="0"/>
                              <w:marTop w:val="0"/>
                              <w:marBottom w:val="0"/>
                              <w:divBdr>
                                <w:top w:val="none" w:sz="0" w:space="0" w:color="auto"/>
                                <w:left w:val="none" w:sz="0" w:space="0" w:color="auto"/>
                                <w:bottom w:val="none" w:sz="0" w:space="0" w:color="auto"/>
                                <w:right w:val="none" w:sz="0" w:space="0" w:color="auto"/>
                              </w:divBdr>
                              <w:divsChild>
                                <w:div w:id="1574851471">
                                  <w:marLeft w:val="0"/>
                                  <w:marRight w:val="0"/>
                                  <w:marTop w:val="0"/>
                                  <w:marBottom w:val="0"/>
                                  <w:divBdr>
                                    <w:top w:val="none" w:sz="0" w:space="0" w:color="auto"/>
                                    <w:left w:val="none" w:sz="0" w:space="0" w:color="auto"/>
                                    <w:bottom w:val="none" w:sz="0" w:space="0" w:color="auto"/>
                                    <w:right w:val="none" w:sz="0" w:space="0" w:color="auto"/>
                                  </w:divBdr>
                                  <w:divsChild>
                                    <w:div w:id="925066716">
                                      <w:marLeft w:val="0"/>
                                      <w:marRight w:val="0"/>
                                      <w:marTop w:val="0"/>
                                      <w:marBottom w:val="0"/>
                                      <w:divBdr>
                                        <w:top w:val="none" w:sz="0" w:space="0" w:color="auto"/>
                                        <w:left w:val="none" w:sz="0" w:space="0" w:color="auto"/>
                                        <w:bottom w:val="none" w:sz="0" w:space="0" w:color="auto"/>
                                        <w:right w:val="none" w:sz="0" w:space="0" w:color="auto"/>
                                      </w:divBdr>
                                      <w:divsChild>
                                        <w:div w:id="2058240176">
                                          <w:marLeft w:val="0"/>
                                          <w:marRight w:val="0"/>
                                          <w:marTop w:val="0"/>
                                          <w:marBottom w:val="495"/>
                                          <w:divBdr>
                                            <w:top w:val="none" w:sz="0" w:space="0" w:color="auto"/>
                                            <w:left w:val="none" w:sz="0" w:space="0" w:color="auto"/>
                                            <w:bottom w:val="none" w:sz="0" w:space="0" w:color="auto"/>
                                            <w:right w:val="none" w:sz="0" w:space="0" w:color="auto"/>
                                          </w:divBdr>
                                          <w:divsChild>
                                            <w:div w:id="640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1762">
      <w:bodyDiv w:val="1"/>
      <w:marLeft w:val="0"/>
      <w:marRight w:val="0"/>
      <w:marTop w:val="0"/>
      <w:marBottom w:val="0"/>
      <w:divBdr>
        <w:top w:val="none" w:sz="0" w:space="0" w:color="auto"/>
        <w:left w:val="none" w:sz="0" w:space="0" w:color="auto"/>
        <w:bottom w:val="none" w:sz="0" w:space="0" w:color="auto"/>
        <w:right w:val="none" w:sz="0" w:space="0" w:color="auto"/>
      </w:divBdr>
      <w:divsChild>
        <w:div w:id="1683583308">
          <w:marLeft w:val="0"/>
          <w:marRight w:val="0"/>
          <w:marTop w:val="0"/>
          <w:marBottom w:val="0"/>
          <w:divBdr>
            <w:top w:val="none" w:sz="0" w:space="0" w:color="auto"/>
            <w:left w:val="none" w:sz="0" w:space="0" w:color="auto"/>
            <w:bottom w:val="none" w:sz="0" w:space="0" w:color="auto"/>
            <w:right w:val="none" w:sz="0" w:space="0" w:color="auto"/>
          </w:divBdr>
          <w:divsChild>
            <w:div w:id="1049645701">
              <w:marLeft w:val="0"/>
              <w:marRight w:val="0"/>
              <w:marTop w:val="0"/>
              <w:marBottom w:val="0"/>
              <w:divBdr>
                <w:top w:val="none" w:sz="0" w:space="0" w:color="auto"/>
                <w:left w:val="none" w:sz="0" w:space="0" w:color="auto"/>
                <w:bottom w:val="none" w:sz="0" w:space="0" w:color="auto"/>
                <w:right w:val="none" w:sz="0" w:space="0" w:color="auto"/>
              </w:divBdr>
              <w:divsChild>
                <w:div w:id="2057460884">
                  <w:marLeft w:val="0"/>
                  <w:marRight w:val="0"/>
                  <w:marTop w:val="0"/>
                  <w:marBottom w:val="0"/>
                  <w:divBdr>
                    <w:top w:val="none" w:sz="0" w:space="0" w:color="auto"/>
                    <w:left w:val="none" w:sz="0" w:space="0" w:color="auto"/>
                    <w:bottom w:val="none" w:sz="0" w:space="0" w:color="auto"/>
                    <w:right w:val="none" w:sz="0" w:space="0" w:color="auto"/>
                  </w:divBdr>
                  <w:divsChild>
                    <w:div w:id="382608523">
                      <w:marLeft w:val="0"/>
                      <w:marRight w:val="0"/>
                      <w:marTop w:val="0"/>
                      <w:marBottom w:val="0"/>
                      <w:divBdr>
                        <w:top w:val="none" w:sz="0" w:space="0" w:color="auto"/>
                        <w:left w:val="none" w:sz="0" w:space="0" w:color="auto"/>
                        <w:bottom w:val="none" w:sz="0" w:space="0" w:color="auto"/>
                        <w:right w:val="none" w:sz="0" w:space="0" w:color="auto"/>
                      </w:divBdr>
                      <w:divsChild>
                        <w:div w:id="1539858993">
                          <w:marLeft w:val="0"/>
                          <w:marRight w:val="0"/>
                          <w:marTop w:val="0"/>
                          <w:marBottom w:val="0"/>
                          <w:divBdr>
                            <w:top w:val="none" w:sz="0" w:space="0" w:color="auto"/>
                            <w:left w:val="none" w:sz="0" w:space="0" w:color="auto"/>
                            <w:bottom w:val="none" w:sz="0" w:space="0" w:color="auto"/>
                            <w:right w:val="none" w:sz="0" w:space="0" w:color="auto"/>
                          </w:divBdr>
                          <w:divsChild>
                            <w:div w:id="1823691340">
                              <w:marLeft w:val="0"/>
                              <w:marRight w:val="0"/>
                              <w:marTop w:val="0"/>
                              <w:marBottom w:val="0"/>
                              <w:divBdr>
                                <w:top w:val="none" w:sz="0" w:space="0" w:color="auto"/>
                                <w:left w:val="none" w:sz="0" w:space="0" w:color="auto"/>
                                <w:bottom w:val="none" w:sz="0" w:space="0" w:color="auto"/>
                                <w:right w:val="none" w:sz="0" w:space="0" w:color="auto"/>
                              </w:divBdr>
                              <w:divsChild>
                                <w:div w:id="1936358828">
                                  <w:marLeft w:val="0"/>
                                  <w:marRight w:val="0"/>
                                  <w:marTop w:val="0"/>
                                  <w:marBottom w:val="0"/>
                                  <w:divBdr>
                                    <w:top w:val="none" w:sz="0" w:space="0" w:color="auto"/>
                                    <w:left w:val="none" w:sz="0" w:space="0" w:color="auto"/>
                                    <w:bottom w:val="none" w:sz="0" w:space="0" w:color="auto"/>
                                    <w:right w:val="none" w:sz="0" w:space="0" w:color="auto"/>
                                  </w:divBdr>
                                  <w:divsChild>
                                    <w:div w:id="283469177">
                                      <w:marLeft w:val="0"/>
                                      <w:marRight w:val="0"/>
                                      <w:marTop w:val="0"/>
                                      <w:marBottom w:val="0"/>
                                      <w:divBdr>
                                        <w:top w:val="none" w:sz="0" w:space="0" w:color="auto"/>
                                        <w:left w:val="none" w:sz="0" w:space="0" w:color="auto"/>
                                        <w:bottom w:val="none" w:sz="0" w:space="0" w:color="auto"/>
                                        <w:right w:val="none" w:sz="0" w:space="0" w:color="auto"/>
                                      </w:divBdr>
                                      <w:divsChild>
                                        <w:div w:id="216551413">
                                          <w:marLeft w:val="0"/>
                                          <w:marRight w:val="0"/>
                                          <w:marTop w:val="0"/>
                                          <w:marBottom w:val="495"/>
                                          <w:divBdr>
                                            <w:top w:val="none" w:sz="0" w:space="0" w:color="auto"/>
                                            <w:left w:val="none" w:sz="0" w:space="0" w:color="auto"/>
                                            <w:bottom w:val="none" w:sz="0" w:space="0" w:color="auto"/>
                                            <w:right w:val="none" w:sz="0" w:space="0" w:color="auto"/>
                                          </w:divBdr>
                                          <w:divsChild>
                                            <w:div w:id="6408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998221">
      <w:bodyDiv w:val="1"/>
      <w:marLeft w:val="0"/>
      <w:marRight w:val="0"/>
      <w:marTop w:val="0"/>
      <w:marBottom w:val="0"/>
      <w:divBdr>
        <w:top w:val="none" w:sz="0" w:space="0" w:color="auto"/>
        <w:left w:val="none" w:sz="0" w:space="0" w:color="auto"/>
        <w:bottom w:val="none" w:sz="0" w:space="0" w:color="auto"/>
        <w:right w:val="none" w:sz="0" w:space="0" w:color="auto"/>
      </w:divBdr>
      <w:divsChild>
        <w:div w:id="654333858">
          <w:marLeft w:val="0"/>
          <w:marRight w:val="0"/>
          <w:marTop w:val="0"/>
          <w:marBottom w:val="0"/>
          <w:divBdr>
            <w:top w:val="none" w:sz="0" w:space="0" w:color="auto"/>
            <w:left w:val="none" w:sz="0" w:space="0" w:color="auto"/>
            <w:bottom w:val="none" w:sz="0" w:space="0" w:color="auto"/>
            <w:right w:val="none" w:sz="0" w:space="0" w:color="auto"/>
          </w:divBdr>
          <w:divsChild>
            <w:div w:id="469253385">
              <w:marLeft w:val="0"/>
              <w:marRight w:val="0"/>
              <w:marTop w:val="0"/>
              <w:marBottom w:val="0"/>
              <w:divBdr>
                <w:top w:val="none" w:sz="0" w:space="0" w:color="auto"/>
                <w:left w:val="none" w:sz="0" w:space="0" w:color="auto"/>
                <w:bottom w:val="none" w:sz="0" w:space="0" w:color="auto"/>
                <w:right w:val="none" w:sz="0" w:space="0" w:color="auto"/>
              </w:divBdr>
              <w:divsChild>
                <w:div w:id="1496871971">
                  <w:marLeft w:val="0"/>
                  <w:marRight w:val="0"/>
                  <w:marTop w:val="0"/>
                  <w:marBottom w:val="0"/>
                  <w:divBdr>
                    <w:top w:val="none" w:sz="0" w:space="0" w:color="auto"/>
                    <w:left w:val="none" w:sz="0" w:space="0" w:color="auto"/>
                    <w:bottom w:val="none" w:sz="0" w:space="0" w:color="auto"/>
                    <w:right w:val="none" w:sz="0" w:space="0" w:color="auto"/>
                  </w:divBdr>
                  <w:divsChild>
                    <w:div w:id="746727459">
                      <w:marLeft w:val="0"/>
                      <w:marRight w:val="0"/>
                      <w:marTop w:val="0"/>
                      <w:marBottom w:val="0"/>
                      <w:divBdr>
                        <w:top w:val="none" w:sz="0" w:space="0" w:color="auto"/>
                        <w:left w:val="none" w:sz="0" w:space="0" w:color="auto"/>
                        <w:bottom w:val="none" w:sz="0" w:space="0" w:color="auto"/>
                        <w:right w:val="none" w:sz="0" w:space="0" w:color="auto"/>
                      </w:divBdr>
                      <w:divsChild>
                        <w:div w:id="1704399798">
                          <w:marLeft w:val="0"/>
                          <w:marRight w:val="0"/>
                          <w:marTop w:val="0"/>
                          <w:marBottom w:val="0"/>
                          <w:divBdr>
                            <w:top w:val="none" w:sz="0" w:space="0" w:color="auto"/>
                            <w:left w:val="none" w:sz="0" w:space="0" w:color="auto"/>
                            <w:bottom w:val="none" w:sz="0" w:space="0" w:color="auto"/>
                            <w:right w:val="none" w:sz="0" w:space="0" w:color="auto"/>
                          </w:divBdr>
                          <w:divsChild>
                            <w:div w:id="1733969591">
                              <w:marLeft w:val="0"/>
                              <w:marRight w:val="0"/>
                              <w:marTop w:val="0"/>
                              <w:marBottom w:val="0"/>
                              <w:divBdr>
                                <w:top w:val="none" w:sz="0" w:space="0" w:color="auto"/>
                                <w:left w:val="none" w:sz="0" w:space="0" w:color="auto"/>
                                <w:bottom w:val="none" w:sz="0" w:space="0" w:color="auto"/>
                                <w:right w:val="none" w:sz="0" w:space="0" w:color="auto"/>
                              </w:divBdr>
                              <w:divsChild>
                                <w:div w:id="600335309">
                                  <w:marLeft w:val="0"/>
                                  <w:marRight w:val="0"/>
                                  <w:marTop w:val="0"/>
                                  <w:marBottom w:val="0"/>
                                  <w:divBdr>
                                    <w:top w:val="none" w:sz="0" w:space="0" w:color="auto"/>
                                    <w:left w:val="none" w:sz="0" w:space="0" w:color="auto"/>
                                    <w:bottom w:val="none" w:sz="0" w:space="0" w:color="auto"/>
                                    <w:right w:val="none" w:sz="0" w:space="0" w:color="auto"/>
                                  </w:divBdr>
                                  <w:divsChild>
                                    <w:div w:id="1555312774">
                                      <w:marLeft w:val="0"/>
                                      <w:marRight w:val="0"/>
                                      <w:marTop w:val="0"/>
                                      <w:marBottom w:val="0"/>
                                      <w:divBdr>
                                        <w:top w:val="none" w:sz="0" w:space="0" w:color="auto"/>
                                        <w:left w:val="none" w:sz="0" w:space="0" w:color="auto"/>
                                        <w:bottom w:val="none" w:sz="0" w:space="0" w:color="auto"/>
                                        <w:right w:val="none" w:sz="0" w:space="0" w:color="auto"/>
                                      </w:divBdr>
                                      <w:divsChild>
                                        <w:div w:id="641229483">
                                          <w:marLeft w:val="0"/>
                                          <w:marRight w:val="0"/>
                                          <w:marTop w:val="0"/>
                                          <w:marBottom w:val="495"/>
                                          <w:divBdr>
                                            <w:top w:val="none" w:sz="0" w:space="0" w:color="auto"/>
                                            <w:left w:val="none" w:sz="0" w:space="0" w:color="auto"/>
                                            <w:bottom w:val="none" w:sz="0" w:space="0" w:color="auto"/>
                                            <w:right w:val="none" w:sz="0" w:space="0" w:color="auto"/>
                                          </w:divBdr>
                                          <w:divsChild>
                                            <w:div w:id="83495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130330">
      <w:bodyDiv w:val="1"/>
      <w:marLeft w:val="0"/>
      <w:marRight w:val="0"/>
      <w:marTop w:val="0"/>
      <w:marBottom w:val="0"/>
      <w:divBdr>
        <w:top w:val="none" w:sz="0" w:space="0" w:color="auto"/>
        <w:left w:val="none" w:sz="0" w:space="0" w:color="auto"/>
        <w:bottom w:val="none" w:sz="0" w:space="0" w:color="auto"/>
        <w:right w:val="none" w:sz="0" w:space="0" w:color="auto"/>
      </w:divBdr>
      <w:divsChild>
        <w:div w:id="1793472399">
          <w:marLeft w:val="0"/>
          <w:marRight w:val="0"/>
          <w:marTop w:val="0"/>
          <w:marBottom w:val="0"/>
          <w:divBdr>
            <w:top w:val="none" w:sz="0" w:space="0" w:color="auto"/>
            <w:left w:val="none" w:sz="0" w:space="0" w:color="auto"/>
            <w:bottom w:val="none" w:sz="0" w:space="0" w:color="auto"/>
            <w:right w:val="none" w:sz="0" w:space="0" w:color="auto"/>
          </w:divBdr>
          <w:divsChild>
            <w:div w:id="317154113">
              <w:marLeft w:val="0"/>
              <w:marRight w:val="0"/>
              <w:marTop w:val="0"/>
              <w:marBottom w:val="0"/>
              <w:divBdr>
                <w:top w:val="none" w:sz="0" w:space="0" w:color="auto"/>
                <w:left w:val="none" w:sz="0" w:space="0" w:color="auto"/>
                <w:bottom w:val="none" w:sz="0" w:space="0" w:color="auto"/>
                <w:right w:val="none" w:sz="0" w:space="0" w:color="auto"/>
              </w:divBdr>
              <w:divsChild>
                <w:div w:id="236669597">
                  <w:marLeft w:val="0"/>
                  <w:marRight w:val="0"/>
                  <w:marTop w:val="0"/>
                  <w:marBottom w:val="0"/>
                  <w:divBdr>
                    <w:top w:val="none" w:sz="0" w:space="0" w:color="auto"/>
                    <w:left w:val="none" w:sz="0" w:space="0" w:color="auto"/>
                    <w:bottom w:val="none" w:sz="0" w:space="0" w:color="auto"/>
                    <w:right w:val="none" w:sz="0" w:space="0" w:color="auto"/>
                  </w:divBdr>
                  <w:divsChild>
                    <w:div w:id="128134061">
                      <w:marLeft w:val="0"/>
                      <w:marRight w:val="0"/>
                      <w:marTop w:val="0"/>
                      <w:marBottom w:val="0"/>
                      <w:divBdr>
                        <w:top w:val="none" w:sz="0" w:space="0" w:color="auto"/>
                        <w:left w:val="none" w:sz="0" w:space="0" w:color="auto"/>
                        <w:bottom w:val="none" w:sz="0" w:space="0" w:color="auto"/>
                        <w:right w:val="none" w:sz="0" w:space="0" w:color="auto"/>
                      </w:divBdr>
                      <w:divsChild>
                        <w:div w:id="1998148177">
                          <w:marLeft w:val="0"/>
                          <w:marRight w:val="0"/>
                          <w:marTop w:val="0"/>
                          <w:marBottom w:val="0"/>
                          <w:divBdr>
                            <w:top w:val="none" w:sz="0" w:space="0" w:color="auto"/>
                            <w:left w:val="none" w:sz="0" w:space="0" w:color="auto"/>
                            <w:bottom w:val="none" w:sz="0" w:space="0" w:color="auto"/>
                            <w:right w:val="none" w:sz="0" w:space="0" w:color="auto"/>
                          </w:divBdr>
                          <w:divsChild>
                            <w:div w:id="1062680640">
                              <w:marLeft w:val="0"/>
                              <w:marRight w:val="0"/>
                              <w:marTop w:val="0"/>
                              <w:marBottom w:val="0"/>
                              <w:divBdr>
                                <w:top w:val="none" w:sz="0" w:space="0" w:color="auto"/>
                                <w:left w:val="none" w:sz="0" w:space="0" w:color="auto"/>
                                <w:bottom w:val="none" w:sz="0" w:space="0" w:color="auto"/>
                                <w:right w:val="none" w:sz="0" w:space="0" w:color="auto"/>
                              </w:divBdr>
                              <w:divsChild>
                                <w:div w:id="1202019263">
                                  <w:marLeft w:val="0"/>
                                  <w:marRight w:val="0"/>
                                  <w:marTop w:val="0"/>
                                  <w:marBottom w:val="0"/>
                                  <w:divBdr>
                                    <w:top w:val="none" w:sz="0" w:space="0" w:color="auto"/>
                                    <w:left w:val="none" w:sz="0" w:space="0" w:color="auto"/>
                                    <w:bottom w:val="none" w:sz="0" w:space="0" w:color="auto"/>
                                    <w:right w:val="none" w:sz="0" w:space="0" w:color="auto"/>
                                  </w:divBdr>
                                  <w:divsChild>
                                    <w:div w:id="928854655">
                                      <w:marLeft w:val="0"/>
                                      <w:marRight w:val="0"/>
                                      <w:marTop w:val="0"/>
                                      <w:marBottom w:val="0"/>
                                      <w:divBdr>
                                        <w:top w:val="none" w:sz="0" w:space="0" w:color="auto"/>
                                        <w:left w:val="none" w:sz="0" w:space="0" w:color="auto"/>
                                        <w:bottom w:val="none" w:sz="0" w:space="0" w:color="auto"/>
                                        <w:right w:val="none" w:sz="0" w:space="0" w:color="auto"/>
                                      </w:divBdr>
                                      <w:divsChild>
                                        <w:div w:id="1967614681">
                                          <w:marLeft w:val="0"/>
                                          <w:marRight w:val="0"/>
                                          <w:marTop w:val="0"/>
                                          <w:marBottom w:val="495"/>
                                          <w:divBdr>
                                            <w:top w:val="none" w:sz="0" w:space="0" w:color="auto"/>
                                            <w:left w:val="none" w:sz="0" w:space="0" w:color="auto"/>
                                            <w:bottom w:val="none" w:sz="0" w:space="0" w:color="auto"/>
                                            <w:right w:val="none" w:sz="0" w:space="0" w:color="auto"/>
                                          </w:divBdr>
                                          <w:divsChild>
                                            <w:div w:id="94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051488">
      <w:bodyDiv w:val="1"/>
      <w:marLeft w:val="0"/>
      <w:marRight w:val="0"/>
      <w:marTop w:val="0"/>
      <w:marBottom w:val="0"/>
      <w:divBdr>
        <w:top w:val="none" w:sz="0" w:space="0" w:color="auto"/>
        <w:left w:val="none" w:sz="0" w:space="0" w:color="auto"/>
        <w:bottom w:val="none" w:sz="0" w:space="0" w:color="auto"/>
        <w:right w:val="none" w:sz="0" w:space="0" w:color="auto"/>
      </w:divBdr>
      <w:divsChild>
        <w:div w:id="1261379787">
          <w:marLeft w:val="0"/>
          <w:marRight w:val="0"/>
          <w:marTop w:val="0"/>
          <w:marBottom w:val="0"/>
          <w:divBdr>
            <w:top w:val="none" w:sz="0" w:space="0" w:color="auto"/>
            <w:left w:val="none" w:sz="0" w:space="0" w:color="auto"/>
            <w:bottom w:val="none" w:sz="0" w:space="0" w:color="auto"/>
            <w:right w:val="none" w:sz="0" w:space="0" w:color="auto"/>
          </w:divBdr>
          <w:divsChild>
            <w:div w:id="596061663">
              <w:marLeft w:val="0"/>
              <w:marRight w:val="0"/>
              <w:marTop w:val="0"/>
              <w:marBottom w:val="0"/>
              <w:divBdr>
                <w:top w:val="none" w:sz="0" w:space="0" w:color="auto"/>
                <w:left w:val="none" w:sz="0" w:space="0" w:color="auto"/>
                <w:bottom w:val="none" w:sz="0" w:space="0" w:color="auto"/>
                <w:right w:val="none" w:sz="0" w:space="0" w:color="auto"/>
              </w:divBdr>
              <w:divsChild>
                <w:div w:id="982469868">
                  <w:marLeft w:val="0"/>
                  <w:marRight w:val="0"/>
                  <w:marTop w:val="0"/>
                  <w:marBottom w:val="0"/>
                  <w:divBdr>
                    <w:top w:val="none" w:sz="0" w:space="0" w:color="auto"/>
                    <w:left w:val="none" w:sz="0" w:space="0" w:color="auto"/>
                    <w:bottom w:val="none" w:sz="0" w:space="0" w:color="auto"/>
                    <w:right w:val="none" w:sz="0" w:space="0" w:color="auto"/>
                  </w:divBdr>
                  <w:divsChild>
                    <w:div w:id="1571310532">
                      <w:marLeft w:val="0"/>
                      <w:marRight w:val="0"/>
                      <w:marTop w:val="0"/>
                      <w:marBottom w:val="0"/>
                      <w:divBdr>
                        <w:top w:val="none" w:sz="0" w:space="0" w:color="auto"/>
                        <w:left w:val="none" w:sz="0" w:space="0" w:color="auto"/>
                        <w:bottom w:val="none" w:sz="0" w:space="0" w:color="auto"/>
                        <w:right w:val="none" w:sz="0" w:space="0" w:color="auto"/>
                      </w:divBdr>
                      <w:divsChild>
                        <w:div w:id="650980888">
                          <w:marLeft w:val="0"/>
                          <w:marRight w:val="0"/>
                          <w:marTop w:val="0"/>
                          <w:marBottom w:val="0"/>
                          <w:divBdr>
                            <w:top w:val="none" w:sz="0" w:space="0" w:color="auto"/>
                            <w:left w:val="none" w:sz="0" w:space="0" w:color="auto"/>
                            <w:bottom w:val="none" w:sz="0" w:space="0" w:color="auto"/>
                            <w:right w:val="none" w:sz="0" w:space="0" w:color="auto"/>
                          </w:divBdr>
                          <w:divsChild>
                            <w:div w:id="1976448698">
                              <w:marLeft w:val="0"/>
                              <w:marRight w:val="0"/>
                              <w:marTop w:val="0"/>
                              <w:marBottom w:val="0"/>
                              <w:divBdr>
                                <w:top w:val="none" w:sz="0" w:space="0" w:color="auto"/>
                                <w:left w:val="none" w:sz="0" w:space="0" w:color="auto"/>
                                <w:bottom w:val="none" w:sz="0" w:space="0" w:color="auto"/>
                                <w:right w:val="none" w:sz="0" w:space="0" w:color="auto"/>
                              </w:divBdr>
                              <w:divsChild>
                                <w:div w:id="863325803">
                                  <w:marLeft w:val="0"/>
                                  <w:marRight w:val="0"/>
                                  <w:marTop w:val="0"/>
                                  <w:marBottom w:val="0"/>
                                  <w:divBdr>
                                    <w:top w:val="none" w:sz="0" w:space="0" w:color="auto"/>
                                    <w:left w:val="none" w:sz="0" w:space="0" w:color="auto"/>
                                    <w:bottom w:val="none" w:sz="0" w:space="0" w:color="auto"/>
                                    <w:right w:val="none" w:sz="0" w:space="0" w:color="auto"/>
                                  </w:divBdr>
                                  <w:divsChild>
                                    <w:div w:id="1948923032">
                                      <w:marLeft w:val="0"/>
                                      <w:marRight w:val="0"/>
                                      <w:marTop w:val="0"/>
                                      <w:marBottom w:val="0"/>
                                      <w:divBdr>
                                        <w:top w:val="none" w:sz="0" w:space="0" w:color="auto"/>
                                        <w:left w:val="none" w:sz="0" w:space="0" w:color="auto"/>
                                        <w:bottom w:val="none" w:sz="0" w:space="0" w:color="auto"/>
                                        <w:right w:val="none" w:sz="0" w:space="0" w:color="auto"/>
                                      </w:divBdr>
                                      <w:divsChild>
                                        <w:div w:id="302124092">
                                          <w:marLeft w:val="0"/>
                                          <w:marRight w:val="0"/>
                                          <w:marTop w:val="0"/>
                                          <w:marBottom w:val="495"/>
                                          <w:divBdr>
                                            <w:top w:val="none" w:sz="0" w:space="0" w:color="auto"/>
                                            <w:left w:val="none" w:sz="0" w:space="0" w:color="auto"/>
                                            <w:bottom w:val="none" w:sz="0" w:space="0" w:color="auto"/>
                                            <w:right w:val="none" w:sz="0" w:space="0" w:color="auto"/>
                                          </w:divBdr>
                                          <w:divsChild>
                                            <w:div w:id="9177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484200">
      <w:bodyDiv w:val="1"/>
      <w:marLeft w:val="0"/>
      <w:marRight w:val="0"/>
      <w:marTop w:val="0"/>
      <w:marBottom w:val="0"/>
      <w:divBdr>
        <w:top w:val="none" w:sz="0" w:space="0" w:color="auto"/>
        <w:left w:val="none" w:sz="0" w:space="0" w:color="auto"/>
        <w:bottom w:val="none" w:sz="0" w:space="0" w:color="auto"/>
        <w:right w:val="none" w:sz="0" w:space="0" w:color="auto"/>
      </w:divBdr>
      <w:divsChild>
        <w:div w:id="1594431764">
          <w:marLeft w:val="0"/>
          <w:marRight w:val="0"/>
          <w:marTop w:val="0"/>
          <w:marBottom w:val="0"/>
          <w:divBdr>
            <w:top w:val="none" w:sz="0" w:space="0" w:color="auto"/>
            <w:left w:val="none" w:sz="0" w:space="0" w:color="auto"/>
            <w:bottom w:val="none" w:sz="0" w:space="0" w:color="auto"/>
            <w:right w:val="none" w:sz="0" w:space="0" w:color="auto"/>
          </w:divBdr>
          <w:divsChild>
            <w:div w:id="1092508564">
              <w:marLeft w:val="0"/>
              <w:marRight w:val="0"/>
              <w:marTop w:val="0"/>
              <w:marBottom w:val="0"/>
              <w:divBdr>
                <w:top w:val="none" w:sz="0" w:space="0" w:color="auto"/>
                <w:left w:val="none" w:sz="0" w:space="0" w:color="auto"/>
                <w:bottom w:val="none" w:sz="0" w:space="0" w:color="auto"/>
                <w:right w:val="none" w:sz="0" w:space="0" w:color="auto"/>
              </w:divBdr>
              <w:divsChild>
                <w:div w:id="581375436">
                  <w:marLeft w:val="0"/>
                  <w:marRight w:val="0"/>
                  <w:marTop w:val="0"/>
                  <w:marBottom w:val="0"/>
                  <w:divBdr>
                    <w:top w:val="none" w:sz="0" w:space="0" w:color="auto"/>
                    <w:left w:val="none" w:sz="0" w:space="0" w:color="auto"/>
                    <w:bottom w:val="none" w:sz="0" w:space="0" w:color="auto"/>
                    <w:right w:val="none" w:sz="0" w:space="0" w:color="auto"/>
                  </w:divBdr>
                  <w:divsChild>
                    <w:div w:id="783773464">
                      <w:marLeft w:val="0"/>
                      <w:marRight w:val="0"/>
                      <w:marTop w:val="0"/>
                      <w:marBottom w:val="0"/>
                      <w:divBdr>
                        <w:top w:val="none" w:sz="0" w:space="0" w:color="auto"/>
                        <w:left w:val="none" w:sz="0" w:space="0" w:color="auto"/>
                        <w:bottom w:val="none" w:sz="0" w:space="0" w:color="auto"/>
                        <w:right w:val="none" w:sz="0" w:space="0" w:color="auto"/>
                      </w:divBdr>
                      <w:divsChild>
                        <w:div w:id="1302341049">
                          <w:marLeft w:val="0"/>
                          <w:marRight w:val="0"/>
                          <w:marTop w:val="0"/>
                          <w:marBottom w:val="0"/>
                          <w:divBdr>
                            <w:top w:val="none" w:sz="0" w:space="0" w:color="auto"/>
                            <w:left w:val="none" w:sz="0" w:space="0" w:color="auto"/>
                            <w:bottom w:val="none" w:sz="0" w:space="0" w:color="auto"/>
                            <w:right w:val="none" w:sz="0" w:space="0" w:color="auto"/>
                          </w:divBdr>
                          <w:divsChild>
                            <w:div w:id="1540555381">
                              <w:marLeft w:val="0"/>
                              <w:marRight w:val="0"/>
                              <w:marTop w:val="0"/>
                              <w:marBottom w:val="0"/>
                              <w:divBdr>
                                <w:top w:val="none" w:sz="0" w:space="0" w:color="auto"/>
                                <w:left w:val="none" w:sz="0" w:space="0" w:color="auto"/>
                                <w:bottom w:val="none" w:sz="0" w:space="0" w:color="auto"/>
                                <w:right w:val="none" w:sz="0" w:space="0" w:color="auto"/>
                              </w:divBdr>
                              <w:divsChild>
                                <w:div w:id="1829982750">
                                  <w:marLeft w:val="0"/>
                                  <w:marRight w:val="0"/>
                                  <w:marTop w:val="0"/>
                                  <w:marBottom w:val="0"/>
                                  <w:divBdr>
                                    <w:top w:val="none" w:sz="0" w:space="0" w:color="auto"/>
                                    <w:left w:val="none" w:sz="0" w:space="0" w:color="auto"/>
                                    <w:bottom w:val="none" w:sz="0" w:space="0" w:color="auto"/>
                                    <w:right w:val="none" w:sz="0" w:space="0" w:color="auto"/>
                                  </w:divBdr>
                                  <w:divsChild>
                                    <w:div w:id="374306967">
                                      <w:marLeft w:val="0"/>
                                      <w:marRight w:val="0"/>
                                      <w:marTop w:val="0"/>
                                      <w:marBottom w:val="0"/>
                                      <w:divBdr>
                                        <w:top w:val="none" w:sz="0" w:space="0" w:color="auto"/>
                                        <w:left w:val="none" w:sz="0" w:space="0" w:color="auto"/>
                                        <w:bottom w:val="none" w:sz="0" w:space="0" w:color="auto"/>
                                        <w:right w:val="none" w:sz="0" w:space="0" w:color="auto"/>
                                      </w:divBdr>
                                      <w:divsChild>
                                        <w:div w:id="1676107613">
                                          <w:marLeft w:val="0"/>
                                          <w:marRight w:val="0"/>
                                          <w:marTop w:val="0"/>
                                          <w:marBottom w:val="495"/>
                                          <w:divBdr>
                                            <w:top w:val="none" w:sz="0" w:space="0" w:color="auto"/>
                                            <w:left w:val="none" w:sz="0" w:space="0" w:color="auto"/>
                                            <w:bottom w:val="none" w:sz="0" w:space="0" w:color="auto"/>
                                            <w:right w:val="none" w:sz="0" w:space="0" w:color="auto"/>
                                          </w:divBdr>
                                          <w:divsChild>
                                            <w:div w:id="21226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408900">
      <w:bodyDiv w:val="1"/>
      <w:marLeft w:val="0"/>
      <w:marRight w:val="0"/>
      <w:marTop w:val="0"/>
      <w:marBottom w:val="0"/>
      <w:divBdr>
        <w:top w:val="none" w:sz="0" w:space="0" w:color="auto"/>
        <w:left w:val="none" w:sz="0" w:space="0" w:color="auto"/>
        <w:bottom w:val="none" w:sz="0" w:space="0" w:color="auto"/>
        <w:right w:val="none" w:sz="0" w:space="0" w:color="auto"/>
      </w:divBdr>
      <w:divsChild>
        <w:div w:id="14842746">
          <w:marLeft w:val="0"/>
          <w:marRight w:val="0"/>
          <w:marTop w:val="0"/>
          <w:marBottom w:val="0"/>
          <w:divBdr>
            <w:top w:val="none" w:sz="0" w:space="0" w:color="auto"/>
            <w:left w:val="none" w:sz="0" w:space="0" w:color="auto"/>
            <w:bottom w:val="none" w:sz="0" w:space="0" w:color="auto"/>
            <w:right w:val="none" w:sz="0" w:space="0" w:color="auto"/>
          </w:divBdr>
          <w:divsChild>
            <w:div w:id="1391076284">
              <w:marLeft w:val="0"/>
              <w:marRight w:val="0"/>
              <w:marTop w:val="0"/>
              <w:marBottom w:val="0"/>
              <w:divBdr>
                <w:top w:val="none" w:sz="0" w:space="0" w:color="auto"/>
                <w:left w:val="none" w:sz="0" w:space="0" w:color="auto"/>
                <w:bottom w:val="none" w:sz="0" w:space="0" w:color="auto"/>
                <w:right w:val="none" w:sz="0" w:space="0" w:color="auto"/>
              </w:divBdr>
              <w:divsChild>
                <w:div w:id="939416287">
                  <w:marLeft w:val="0"/>
                  <w:marRight w:val="0"/>
                  <w:marTop w:val="0"/>
                  <w:marBottom w:val="0"/>
                  <w:divBdr>
                    <w:top w:val="none" w:sz="0" w:space="0" w:color="auto"/>
                    <w:left w:val="none" w:sz="0" w:space="0" w:color="auto"/>
                    <w:bottom w:val="none" w:sz="0" w:space="0" w:color="auto"/>
                    <w:right w:val="none" w:sz="0" w:space="0" w:color="auto"/>
                  </w:divBdr>
                  <w:divsChild>
                    <w:div w:id="997806350">
                      <w:marLeft w:val="0"/>
                      <w:marRight w:val="0"/>
                      <w:marTop w:val="0"/>
                      <w:marBottom w:val="0"/>
                      <w:divBdr>
                        <w:top w:val="none" w:sz="0" w:space="0" w:color="auto"/>
                        <w:left w:val="none" w:sz="0" w:space="0" w:color="auto"/>
                        <w:bottom w:val="none" w:sz="0" w:space="0" w:color="auto"/>
                        <w:right w:val="none" w:sz="0" w:space="0" w:color="auto"/>
                      </w:divBdr>
                      <w:divsChild>
                        <w:div w:id="630399583">
                          <w:marLeft w:val="0"/>
                          <w:marRight w:val="0"/>
                          <w:marTop w:val="0"/>
                          <w:marBottom w:val="0"/>
                          <w:divBdr>
                            <w:top w:val="none" w:sz="0" w:space="0" w:color="auto"/>
                            <w:left w:val="none" w:sz="0" w:space="0" w:color="auto"/>
                            <w:bottom w:val="none" w:sz="0" w:space="0" w:color="auto"/>
                            <w:right w:val="none" w:sz="0" w:space="0" w:color="auto"/>
                          </w:divBdr>
                          <w:divsChild>
                            <w:div w:id="61411737">
                              <w:marLeft w:val="0"/>
                              <w:marRight w:val="0"/>
                              <w:marTop w:val="0"/>
                              <w:marBottom w:val="0"/>
                              <w:divBdr>
                                <w:top w:val="none" w:sz="0" w:space="0" w:color="auto"/>
                                <w:left w:val="none" w:sz="0" w:space="0" w:color="auto"/>
                                <w:bottom w:val="none" w:sz="0" w:space="0" w:color="auto"/>
                                <w:right w:val="none" w:sz="0" w:space="0" w:color="auto"/>
                              </w:divBdr>
                              <w:divsChild>
                                <w:div w:id="213129815">
                                  <w:marLeft w:val="0"/>
                                  <w:marRight w:val="0"/>
                                  <w:marTop w:val="0"/>
                                  <w:marBottom w:val="0"/>
                                  <w:divBdr>
                                    <w:top w:val="none" w:sz="0" w:space="0" w:color="auto"/>
                                    <w:left w:val="none" w:sz="0" w:space="0" w:color="auto"/>
                                    <w:bottom w:val="none" w:sz="0" w:space="0" w:color="auto"/>
                                    <w:right w:val="none" w:sz="0" w:space="0" w:color="auto"/>
                                  </w:divBdr>
                                  <w:divsChild>
                                    <w:div w:id="765080650">
                                      <w:marLeft w:val="0"/>
                                      <w:marRight w:val="0"/>
                                      <w:marTop w:val="0"/>
                                      <w:marBottom w:val="0"/>
                                      <w:divBdr>
                                        <w:top w:val="none" w:sz="0" w:space="0" w:color="auto"/>
                                        <w:left w:val="none" w:sz="0" w:space="0" w:color="auto"/>
                                        <w:bottom w:val="none" w:sz="0" w:space="0" w:color="auto"/>
                                        <w:right w:val="none" w:sz="0" w:space="0" w:color="auto"/>
                                      </w:divBdr>
                                      <w:divsChild>
                                        <w:div w:id="1541672452">
                                          <w:marLeft w:val="0"/>
                                          <w:marRight w:val="0"/>
                                          <w:marTop w:val="0"/>
                                          <w:marBottom w:val="495"/>
                                          <w:divBdr>
                                            <w:top w:val="none" w:sz="0" w:space="0" w:color="auto"/>
                                            <w:left w:val="none" w:sz="0" w:space="0" w:color="auto"/>
                                            <w:bottom w:val="none" w:sz="0" w:space="0" w:color="auto"/>
                                            <w:right w:val="none" w:sz="0" w:space="0" w:color="auto"/>
                                          </w:divBdr>
                                          <w:divsChild>
                                            <w:div w:id="13122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3010218">
      <w:bodyDiv w:val="1"/>
      <w:marLeft w:val="0"/>
      <w:marRight w:val="0"/>
      <w:marTop w:val="0"/>
      <w:marBottom w:val="0"/>
      <w:divBdr>
        <w:top w:val="none" w:sz="0" w:space="0" w:color="auto"/>
        <w:left w:val="none" w:sz="0" w:space="0" w:color="auto"/>
        <w:bottom w:val="none" w:sz="0" w:space="0" w:color="auto"/>
        <w:right w:val="none" w:sz="0" w:space="0" w:color="auto"/>
      </w:divBdr>
      <w:divsChild>
        <w:div w:id="1762601751">
          <w:marLeft w:val="0"/>
          <w:marRight w:val="0"/>
          <w:marTop w:val="0"/>
          <w:marBottom w:val="0"/>
          <w:divBdr>
            <w:top w:val="none" w:sz="0" w:space="0" w:color="auto"/>
            <w:left w:val="none" w:sz="0" w:space="0" w:color="auto"/>
            <w:bottom w:val="none" w:sz="0" w:space="0" w:color="auto"/>
            <w:right w:val="none" w:sz="0" w:space="0" w:color="auto"/>
          </w:divBdr>
          <w:divsChild>
            <w:div w:id="1242519214">
              <w:marLeft w:val="0"/>
              <w:marRight w:val="0"/>
              <w:marTop w:val="0"/>
              <w:marBottom w:val="0"/>
              <w:divBdr>
                <w:top w:val="none" w:sz="0" w:space="0" w:color="auto"/>
                <w:left w:val="none" w:sz="0" w:space="0" w:color="auto"/>
                <w:bottom w:val="none" w:sz="0" w:space="0" w:color="auto"/>
                <w:right w:val="none" w:sz="0" w:space="0" w:color="auto"/>
              </w:divBdr>
              <w:divsChild>
                <w:div w:id="340204217">
                  <w:marLeft w:val="0"/>
                  <w:marRight w:val="0"/>
                  <w:marTop w:val="0"/>
                  <w:marBottom w:val="0"/>
                  <w:divBdr>
                    <w:top w:val="none" w:sz="0" w:space="0" w:color="auto"/>
                    <w:left w:val="none" w:sz="0" w:space="0" w:color="auto"/>
                    <w:bottom w:val="none" w:sz="0" w:space="0" w:color="auto"/>
                    <w:right w:val="none" w:sz="0" w:space="0" w:color="auto"/>
                  </w:divBdr>
                  <w:divsChild>
                    <w:div w:id="939722092">
                      <w:marLeft w:val="0"/>
                      <w:marRight w:val="0"/>
                      <w:marTop w:val="0"/>
                      <w:marBottom w:val="0"/>
                      <w:divBdr>
                        <w:top w:val="none" w:sz="0" w:space="0" w:color="auto"/>
                        <w:left w:val="none" w:sz="0" w:space="0" w:color="auto"/>
                        <w:bottom w:val="none" w:sz="0" w:space="0" w:color="auto"/>
                        <w:right w:val="none" w:sz="0" w:space="0" w:color="auto"/>
                      </w:divBdr>
                      <w:divsChild>
                        <w:div w:id="1381368547">
                          <w:marLeft w:val="0"/>
                          <w:marRight w:val="0"/>
                          <w:marTop w:val="0"/>
                          <w:marBottom w:val="0"/>
                          <w:divBdr>
                            <w:top w:val="none" w:sz="0" w:space="0" w:color="auto"/>
                            <w:left w:val="none" w:sz="0" w:space="0" w:color="auto"/>
                            <w:bottom w:val="none" w:sz="0" w:space="0" w:color="auto"/>
                            <w:right w:val="none" w:sz="0" w:space="0" w:color="auto"/>
                          </w:divBdr>
                          <w:divsChild>
                            <w:div w:id="1891914353">
                              <w:marLeft w:val="0"/>
                              <w:marRight w:val="0"/>
                              <w:marTop w:val="0"/>
                              <w:marBottom w:val="0"/>
                              <w:divBdr>
                                <w:top w:val="none" w:sz="0" w:space="0" w:color="auto"/>
                                <w:left w:val="none" w:sz="0" w:space="0" w:color="auto"/>
                                <w:bottom w:val="none" w:sz="0" w:space="0" w:color="auto"/>
                                <w:right w:val="none" w:sz="0" w:space="0" w:color="auto"/>
                              </w:divBdr>
                              <w:divsChild>
                                <w:div w:id="377702488">
                                  <w:marLeft w:val="0"/>
                                  <w:marRight w:val="0"/>
                                  <w:marTop w:val="0"/>
                                  <w:marBottom w:val="0"/>
                                  <w:divBdr>
                                    <w:top w:val="none" w:sz="0" w:space="0" w:color="auto"/>
                                    <w:left w:val="none" w:sz="0" w:space="0" w:color="auto"/>
                                    <w:bottom w:val="none" w:sz="0" w:space="0" w:color="auto"/>
                                    <w:right w:val="none" w:sz="0" w:space="0" w:color="auto"/>
                                  </w:divBdr>
                                  <w:divsChild>
                                    <w:div w:id="1982417252">
                                      <w:marLeft w:val="0"/>
                                      <w:marRight w:val="0"/>
                                      <w:marTop w:val="0"/>
                                      <w:marBottom w:val="0"/>
                                      <w:divBdr>
                                        <w:top w:val="none" w:sz="0" w:space="0" w:color="auto"/>
                                        <w:left w:val="none" w:sz="0" w:space="0" w:color="auto"/>
                                        <w:bottom w:val="none" w:sz="0" w:space="0" w:color="auto"/>
                                        <w:right w:val="none" w:sz="0" w:space="0" w:color="auto"/>
                                      </w:divBdr>
                                      <w:divsChild>
                                        <w:div w:id="1297906696">
                                          <w:marLeft w:val="0"/>
                                          <w:marRight w:val="0"/>
                                          <w:marTop w:val="0"/>
                                          <w:marBottom w:val="495"/>
                                          <w:divBdr>
                                            <w:top w:val="none" w:sz="0" w:space="0" w:color="auto"/>
                                            <w:left w:val="none" w:sz="0" w:space="0" w:color="auto"/>
                                            <w:bottom w:val="none" w:sz="0" w:space="0" w:color="auto"/>
                                            <w:right w:val="none" w:sz="0" w:space="0" w:color="auto"/>
                                          </w:divBdr>
                                          <w:divsChild>
                                            <w:div w:id="13838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558026">
      <w:bodyDiv w:val="1"/>
      <w:marLeft w:val="0"/>
      <w:marRight w:val="0"/>
      <w:marTop w:val="0"/>
      <w:marBottom w:val="0"/>
      <w:divBdr>
        <w:top w:val="none" w:sz="0" w:space="0" w:color="auto"/>
        <w:left w:val="none" w:sz="0" w:space="0" w:color="auto"/>
        <w:bottom w:val="none" w:sz="0" w:space="0" w:color="auto"/>
        <w:right w:val="none" w:sz="0" w:space="0" w:color="auto"/>
      </w:divBdr>
      <w:divsChild>
        <w:div w:id="1661960175">
          <w:marLeft w:val="0"/>
          <w:marRight w:val="0"/>
          <w:marTop w:val="0"/>
          <w:marBottom w:val="0"/>
          <w:divBdr>
            <w:top w:val="none" w:sz="0" w:space="0" w:color="auto"/>
            <w:left w:val="none" w:sz="0" w:space="0" w:color="auto"/>
            <w:bottom w:val="none" w:sz="0" w:space="0" w:color="auto"/>
            <w:right w:val="none" w:sz="0" w:space="0" w:color="auto"/>
          </w:divBdr>
          <w:divsChild>
            <w:div w:id="873418346">
              <w:marLeft w:val="0"/>
              <w:marRight w:val="0"/>
              <w:marTop w:val="0"/>
              <w:marBottom w:val="0"/>
              <w:divBdr>
                <w:top w:val="none" w:sz="0" w:space="0" w:color="auto"/>
                <w:left w:val="none" w:sz="0" w:space="0" w:color="auto"/>
                <w:bottom w:val="none" w:sz="0" w:space="0" w:color="auto"/>
                <w:right w:val="none" w:sz="0" w:space="0" w:color="auto"/>
              </w:divBdr>
              <w:divsChild>
                <w:div w:id="682054970">
                  <w:marLeft w:val="0"/>
                  <w:marRight w:val="0"/>
                  <w:marTop w:val="0"/>
                  <w:marBottom w:val="0"/>
                  <w:divBdr>
                    <w:top w:val="none" w:sz="0" w:space="0" w:color="auto"/>
                    <w:left w:val="none" w:sz="0" w:space="0" w:color="auto"/>
                    <w:bottom w:val="none" w:sz="0" w:space="0" w:color="auto"/>
                    <w:right w:val="none" w:sz="0" w:space="0" w:color="auto"/>
                  </w:divBdr>
                  <w:divsChild>
                    <w:div w:id="1754858871">
                      <w:marLeft w:val="0"/>
                      <w:marRight w:val="0"/>
                      <w:marTop w:val="0"/>
                      <w:marBottom w:val="0"/>
                      <w:divBdr>
                        <w:top w:val="none" w:sz="0" w:space="0" w:color="auto"/>
                        <w:left w:val="none" w:sz="0" w:space="0" w:color="auto"/>
                        <w:bottom w:val="none" w:sz="0" w:space="0" w:color="auto"/>
                        <w:right w:val="none" w:sz="0" w:space="0" w:color="auto"/>
                      </w:divBdr>
                      <w:divsChild>
                        <w:div w:id="1470004662">
                          <w:marLeft w:val="0"/>
                          <w:marRight w:val="0"/>
                          <w:marTop w:val="0"/>
                          <w:marBottom w:val="0"/>
                          <w:divBdr>
                            <w:top w:val="none" w:sz="0" w:space="0" w:color="auto"/>
                            <w:left w:val="none" w:sz="0" w:space="0" w:color="auto"/>
                            <w:bottom w:val="none" w:sz="0" w:space="0" w:color="auto"/>
                            <w:right w:val="none" w:sz="0" w:space="0" w:color="auto"/>
                          </w:divBdr>
                          <w:divsChild>
                            <w:div w:id="454837525">
                              <w:marLeft w:val="0"/>
                              <w:marRight w:val="0"/>
                              <w:marTop w:val="0"/>
                              <w:marBottom w:val="0"/>
                              <w:divBdr>
                                <w:top w:val="none" w:sz="0" w:space="0" w:color="auto"/>
                                <w:left w:val="none" w:sz="0" w:space="0" w:color="auto"/>
                                <w:bottom w:val="none" w:sz="0" w:space="0" w:color="auto"/>
                                <w:right w:val="none" w:sz="0" w:space="0" w:color="auto"/>
                              </w:divBdr>
                              <w:divsChild>
                                <w:div w:id="1787693824">
                                  <w:marLeft w:val="0"/>
                                  <w:marRight w:val="0"/>
                                  <w:marTop w:val="0"/>
                                  <w:marBottom w:val="0"/>
                                  <w:divBdr>
                                    <w:top w:val="none" w:sz="0" w:space="0" w:color="auto"/>
                                    <w:left w:val="none" w:sz="0" w:space="0" w:color="auto"/>
                                    <w:bottom w:val="none" w:sz="0" w:space="0" w:color="auto"/>
                                    <w:right w:val="none" w:sz="0" w:space="0" w:color="auto"/>
                                  </w:divBdr>
                                  <w:divsChild>
                                    <w:div w:id="1575121157">
                                      <w:marLeft w:val="0"/>
                                      <w:marRight w:val="0"/>
                                      <w:marTop w:val="0"/>
                                      <w:marBottom w:val="0"/>
                                      <w:divBdr>
                                        <w:top w:val="none" w:sz="0" w:space="0" w:color="auto"/>
                                        <w:left w:val="none" w:sz="0" w:space="0" w:color="auto"/>
                                        <w:bottom w:val="none" w:sz="0" w:space="0" w:color="auto"/>
                                        <w:right w:val="none" w:sz="0" w:space="0" w:color="auto"/>
                                      </w:divBdr>
                                      <w:divsChild>
                                        <w:div w:id="927616872">
                                          <w:marLeft w:val="0"/>
                                          <w:marRight w:val="0"/>
                                          <w:marTop w:val="0"/>
                                          <w:marBottom w:val="495"/>
                                          <w:divBdr>
                                            <w:top w:val="none" w:sz="0" w:space="0" w:color="auto"/>
                                            <w:left w:val="none" w:sz="0" w:space="0" w:color="auto"/>
                                            <w:bottom w:val="none" w:sz="0" w:space="0" w:color="auto"/>
                                            <w:right w:val="none" w:sz="0" w:space="0" w:color="auto"/>
                                          </w:divBdr>
                                          <w:divsChild>
                                            <w:div w:id="16965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000444">
      <w:bodyDiv w:val="1"/>
      <w:marLeft w:val="0"/>
      <w:marRight w:val="0"/>
      <w:marTop w:val="0"/>
      <w:marBottom w:val="0"/>
      <w:divBdr>
        <w:top w:val="none" w:sz="0" w:space="0" w:color="auto"/>
        <w:left w:val="none" w:sz="0" w:space="0" w:color="auto"/>
        <w:bottom w:val="none" w:sz="0" w:space="0" w:color="auto"/>
        <w:right w:val="none" w:sz="0" w:space="0" w:color="auto"/>
      </w:divBdr>
      <w:divsChild>
        <w:div w:id="1693921047">
          <w:marLeft w:val="0"/>
          <w:marRight w:val="0"/>
          <w:marTop w:val="0"/>
          <w:marBottom w:val="0"/>
          <w:divBdr>
            <w:top w:val="none" w:sz="0" w:space="0" w:color="auto"/>
            <w:left w:val="none" w:sz="0" w:space="0" w:color="auto"/>
            <w:bottom w:val="none" w:sz="0" w:space="0" w:color="auto"/>
            <w:right w:val="none" w:sz="0" w:space="0" w:color="auto"/>
          </w:divBdr>
          <w:divsChild>
            <w:div w:id="1633632833">
              <w:marLeft w:val="0"/>
              <w:marRight w:val="0"/>
              <w:marTop w:val="0"/>
              <w:marBottom w:val="0"/>
              <w:divBdr>
                <w:top w:val="none" w:sz="0" w:space="0" w:color="auto"/>
                <w:left w:val="none" w:sz="0" w:space="0" w:color="auto"/>
                <w:bottom w:val="none" w:sz="0" w:space="0" w:color="auto"/>
                <w:right w:val="none" w:sz="0" w:space="0" w:color="auto"/>
              </w:divBdr>
              <w:divsChild>
                <w:div w:id="907039736">
                  <w:marLeft w:val="0"/>
                  <w:marRight w:val="0"/>
                  <w:marTop w:val="0"/>
                  <w:marBottom w:val="0"/>
                  <w:divBdr>
                    <w:top w:val="none" w:sz="0" w:space="0" w:color="auto"/>
                    <w:left w:val="none" w:sz="0" w:space="0" w:color="auto"/>
                    <w:bottom w:val="none" w:sz="0" w:space="0" w:color="auto"/>
                    <w:right w:val="none" w:sz="0" w:space="0" w:color="auto"/>
                  </w:divBdr>
                  <w:divsChild>
                    <w:div w:id="1652521847">
                      <w:marLeft w:val="0"/>
                      <w:marRight w:val="0"/>
                      <w:marTop w:val="0"/>
                      <w:marBottom w:val="0"/>
                      <w:divBdr>
                        <w:top w:val="none" w:sz="0" w:space="0" w:color="auto"/>
                        <w:left w:val="none" w:sz="0" w:space="0" w:color="auto"/>
                        <w:bottom w:val="none" w:sz="0" w:space="0" w:color="auto"/>
                        <w:right w:val="none" w:sz="0" w:space="0" w:color="auto"/>
                      </w:divBdr>
                      <w:divsChild>
                        <w:div w:id="1143079348">
                          <w:marLeft w:val="0"/>
                          <w:marRight w:val="0"/>
                          <w:marTop w:val="0"/>
                          <w:marBottom w:val="0"/>
                          <w:divBdr>
                            <w:top w:val="none" w:sz="0" w:space="0" w:color="auto"/>
                            <w:left w:val="none" w:sz="0" w:space="0" w:color="auto"/>
                            <w:bottom w:val="none" w:sz="0" w:space="0" w:color="auto"/>
                            <w:right w:val="none" w:sz="0" w:space="0" w:color="auto"/>
                          </w:divBdr>
                          <w:divsChild>
                            <w:div w:id="1833107935">
                              <w:marLeft w:val="0"/>
                              <w:marRight w:val="0"/>
                              <w:marTop w:val="0"/>
                              <w:marBottom w:val="0"/>
                              <w:divBdr>
                                <w:top w:val="none" w:sz="0" w:space="0" w:color="auto"/>
                                <w:left w:val="none" w:sz="0" w:space="0" w:color="auto"/>
                                <w:bottom w:val="none" w:sz="0" w:space="0" w:color="auto"/>
                                <w:right w:val="none" w:sz="0" w:space="0" w:color="auto"/>
                              </w:divBdr>
                              <w:divsChild>
                                <w:div w:id="67000132">
                                  <w:marLeft w:val="0"/>
                                  <w:marRight w:val="0"/>
                                  <w:marTop w:val="0"/>
                                  <w:marBottom w:val="0"/>
                                  <w:divBdr>
                                    <w:top w:val="none" w:sz="0" w:space="0" w:color="auto"/>
                                    <w:left w:val="none" w:sz="0" w:space="0" w:color="auto"/>
                                    <w:bottom w:val="none" w:sz="0" w:space="0" w:color="auto"/>
                                    <w:right w:val="none" w:sz="0" w:space="0" w:color="auto"/>
                                  </w:divBdr>
                                  <w:divsChild>
                                    <w:div w:id="441808014">
                                      <w:marLeft w:val="0"/>
                                      <w:marRight w:val="0"/>
                                      <w:marTop w:val="0"/>
                                      <w:marBottom w:val="0"/>
                                      <w:divBdr>
                                        <w:top w:val="none" w:sz="0" w:space="0" w:color="auto"/>
                                        <w:left w:val="none" w:sz="0" w:space="0" w:color="auto"/>
                                        <w:bottom w:val="none" w:sz="0" w:space="0" w:color="auto"/>
                                        <w:right w:val="none" w:sz="0" w:space="0" w:color="auto"/>
                                      </w:divBdr>
                                      <w:divsChild>
                                        <w:div w:id="398527633">
                                          <w:marLeft w:val="0"/>
                                          <w:marRight w:val="0"/>
                                          <w:marTop w:val="0"/>
                                          <w:marBottom w:val="495"/>
                                          <w:divBdr>
                                            <w:top w:val="none" w:sz="0" w:space="0" w:color="auto"/>
                                            <w:left w:val="none" w:sz="0" w:space="0" w:color="auto"/>
                                            <w:bottom w:val="none" w:sz="0" w:space="0" w:color="auto"/>
                                            <w:right w:val="none" w:sz="0" w:space="0" w:color="auto"/>
                                          </w:divBdr>
                                          <w:divsChild>
                                            <w:div w:id="20417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174220">
      <w:bodyDiv w:val="1"/>
      <w:marLeft w:val="0"/>
      <w:marRight w:val="0"/>
      <w:marTop w:val="0"/>
      <w:marBottom w:val="0"/>
      <w:divBdr>
        <w:top w:val="none" w:sz="0" w:space="0" w:color="auto"/>
        <w:left w:val="none" w:sz="0" w:space="0" w:color="auto"/>
        <w:bottom w:val="none" w:sz="0" w:space="0" w:color="auto"/>
        <w:right w:val="none" w:sz="0" w:space="0" w:color="auto"/>
      </w:divBdr>
      <w:divsChild>
        <w:div w:id="47806210">
          <w:marLeft w:val="0"/>
          <w:marRight w:val="0"/>
          <w:marTop w:val="0"/>
          <w:marBottom w:val="0"/>
          <w:divBdr>
            <w:top w:val="none" w:sz="0" w:space="0" w:color="auto"/>
            <w:left w:val="none" w:sz="0" w:space="0" w:color="auto"/>
            <w:bottom w:val="none" w:sz="0" w:space="0" w:color="auto"/>
            <w:right w:val="none" w:sz="0" w:space="0" w:color="auto"/>
          </w:divBdr>
          <w:divsChild>
            <w:div w:id="445122307">
              <w:marLeft w:val="0"/>
              <w:marRight w:val="0"/>
              <w:marTop w:val="0"/>
              <w:marBottom w:val="0"/>
              <w:divBdr>
                <w:top w:val="none" w:sz="0" w:space="0" w:color="auto"/>
                <w:left w:val="none" w:sz="0" w:space="0" w:color="auto"/>
                <w:bottom w:val="none" w:sz="0" w:space="0" w:color="auto"/>
                <w:right w:val="none" w:sz="0" w:space="0" w:color="auto"/>
              </w:divBdr>
              <w:divsChild>
                <w:div w:id="985746111">
                  <w:marLeft w:val="0"/>
                  <w:marRight w:val="0"/>
                  <w:marTop w:val="0"/>
                  <w:marBottom w:val="0"/>
                  <w:divBdr>
                    <w:top w:val="none" w:sz="0" w:space="0" w:color="auto"/>
                    <w:left w:val="none" w:sz="0" w:space="0" w:color="auto"/>
                    <w:bottom w:val="none" w:sz="0" w:space="0" w:color="auto"/>
                    <w:right w:val="none" w:sz="0" w:space="0" w:color="auto"/>
                  </w:divBdr>
                  <w:divsChild>
                    <w:div w:id="489055077">
                      <w:marLeft w:val="0"/>
                      <w:marRight w:val="0"/>
                      <w:marTop w:val="0"/>
                      <w:marBottom w:val="0"/>
                      <w:divBdr>
                        <w:top w:val="none" w:sz="0" w:space="0" w:color="auto"/>
                        <w:left w:val="none" w:sz="0" w:space="0" w:color="auto"/>
                        <w:bottom w:val="none" w:sz="0" w:space="0" w:color="auto"/>
                        <w:right w:val="none" w:sz="0" w:space="0" w:color="auto"/>
                      </w:divBdr>
                      <w:divsChild>
                        <w:div w:id="1272668795">
                          <w:marLeft w:val="0"/>
                          <w:marRight w:val="0"/>
                          <w:marTop w:val="0"/>
                          <w:marBottom w:val="0"/>
                          <w:divBdr>
                            <w:top w:val="none" w:sz="0" w:space="0" w:color="auto"/>
                            <w:left w:val="none" w:sz="0" w:space="0" w:color="auto"/>
                            <w:bottom w:val="none" w:sz="0" w:space="0" w:color="auto"/>
                            <w:right w:val="none" w:sz="0" w:space="0" w:color="auto"/>
                          </w:divBdr>
                          <w:divsChild>
                            <w:div w:id="1753968947">
                              <w:marLeft w:val="0"/>
                              <w:marRight w:val="0"/>
                              <w:marTop w:val="0"/>
                              <w:marBottom w:val="0"/>
                              <w:divBdr>
                                <w:top w:val="none" w:sz="0" w:space="0" w:color="auto"/>
                                <w:left w:val="none" w:sz="0" w:space="0" w:color="auto"/>
                                <w:bottom w:val="none" w:sz="0" w:space="0" w:color="auto"/>
                                <w:right w:val="none" w:sz="0" w:space="0" w:color="auto"/>
                              </w:divBdr>
                              <w:divsChild>
                                <w:div w:id="1499732896">
                                  <w:marLeft w:val="0"/>
                                  <w:marRight w:val="0"/>
                                  <w:marTop w:val="0"/>
                                  <w:marBottom w:val="0"/>
                                  <w:divBdr>
                                    <w:top w:val="none" w:sz="0" w:space="0" w:color="auto"/>
                                    <w:left w:val="none" w:sz="0" w:space="0" w:color="auto"/>
                                    <w:bottom w:val="none" w:sz="0" w:space="0" w:color="auto"/>
                                    <w:right w:val="none" w:sz="0" w:space="0" w:color="auto"/>
                                  </w:divBdr>
                                  <w:divsChild>
                                    <w:div w:id="1474520360">
                                      <w:marLeft w:val="0"/>
                                      <w:marRight w:val="0"/>
                                      <w:marTop w:val="0"/>
                                      <w:marBottom w:val="0"/>
                                      <w:divBdr>
                                        <w:top w:val="none" w:sz="0" w:space="0" w:color="auto"/>
                                        <w:left w:val="none" w:sz="0" w:space="0" w:color="auto"/>
                                        <w:bottom w:val="none" w:sz="0" w:space="0" w:color="auto"/>
                                        <w:right w:val="none" w:sz="0" w:space="0" w:color="auto"/>
                                      </w:divBdr>
                                      <w:divsChild>
                                        <w:div w:id="788088873">
                                          <w:marLeft w:val="0"/>
                                          <w:marRight w:val="0"/>
                                          <w:marTop w:val="0"/>
                                          <w:marBottom w:val="495"/>
                                          <w:divBdr>
                                            <w:top w:val="none" w:sz="0" w:space="0" w:color="auto"/>
                                            <w:left w:val="none" w:sz="0" w:space="0" w:color="auto"/>
                                            <w:bottom w:val="none" w:sz="0" w:space="0" w:color="auto"/>
                                            <w:right w:val="none" w:sz="0" w:space="0" w:color="auto"/>
                                          </w:divBdr>
                                          <w:divsChild>
                                            <w:div w:id="1284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364645">
      <w:bodyDiv w:val="1"/>
      <w:marLeft w:val="0"/>
      <w:marRight w:val="0"/>
      <w:marTop w:val="0"/>
      <w:marBottom w:val="0"/>
      <w:divBdr>
        <w:top w:val="none" w:sz="0" w:space="0" w:color="auto"/>
        <w:left w:val="none" w:sz="0" w:space="0" w:color="auto"/>
        <w:bottom w:val="none" w:sz="0" w:space="0" w:color="auto"/>
        <w:right w:val="none" w:sz="0" w:space="0" w:color="auto"/>
      </w:divBdr>
      <w:divsChild>
        <w:div w:id="1904636033">
          <w:marLeft w:val="0"/>
          <w:marRight w:val="0"/>
          <w:marTop w:val="0"/>
          <w:marBottom w:val="0"/>
          <w:divBdr>
            <w:top w:val="none" w:sz="0" w:space="0" w:color="auto"/>
            <w:left w:val="none" w:sz="0" w:space="0" w:color="auto"/>
            <w:bottom w:val="none" w:sz="0" w:space="0" w:color="auto"/>
            <w:right w:val="none" w:sz="0" w:space="0" w:color="auto"/>
          </w:divBdr>
          <w:divsChild>
            <w:div w:id="876359586">
              <w:marLeft w:val="0"/>
              <w:marRight w:val="0"/>
              <w:marTop w:val="0"/>
              <w:marBottom w:val="0"/>
              <w:divBdr>
                <w:top w:val="none" w:sz="0" w:space="0" w:color="auto"/>
                <w:left w:val="none" w:sz="0" w:space="0" w:color="auto"/>
                <w:bottom w:val="none" w:sz="0" w:space="0" w:color="auto"/>
                <w:right w:val="none" w:sz="0" w:space="0" w:color="auto"/>
              </w:divBdr>
              <w:divsChild>
                <w:div w:id="1308046548">
                  <w:marLeft w:val="0"/>
                  <w:marRight w:val="0"/>
                  <w:marTop w:val="0"/>
                  <w:marBottom w:val="0"/>
                  <w:divBdr>
                    <w:top w:val="none" w:sz="0" w:space="0" w:color="auto"/>
                    <w:left w:val="none" w:sz="0" w:space="0" w:color="auto"/>
                    <w:bottom w:val="none" w:sz="0" w:space="0" w:color="auto"/>
                    <w:right w:val="none" w:sz="0" w:space="0" w:color="auto"/>
                  </w:divBdr>
                  <w:divsChild>
                    <w:div w:id="994801167">
                      <w:marLeft w:val="0"/>
                      <w:marRight w:val="0"/>
                      <w:marTop w:val="0"/>
                      <w:marBottom w:val="0"/>
                      <w:divBdr>
                        <w:top w:val="none" w:sz="0" w:space="0" w:color="auto"/>
                        <w:left w:val="none" w:sz="0" w:space="0" w:color="auto"/>
                        <w:bottom w:val="none" w:sz="0" w:space="0" w:color="auto"/>
                        <w:right w:val="none" w:sz="0" w:space="0" w:color="auto"/>
                      </w:divBdr>
                      <w:divsChild>
                        <w:div w:id="318272151">
                          <w:marLeft w:val="0"/>
                          <w:marRight w:val="0"/>
                          <w:marTop w:val="0"/>
                          <w:marBottom w:val="0"/>
                          <w:divBdr>
                            <w:top w:val="none" w:sz="0" w:space="0" w:color="auto"/>
                            <w:left w:val="none" w:sz="0" w:space="0" w:color="auto"/>
                            <w:bottom w:val="none" w:sz="0" w:space="0" w:color="auto"/>
                            <w:right w:val="none" w:sz="0" w:space="0" w:color="auto"/>
                          </w:divBdr>
                          <w:divsChild>
                            <w:div w:id="195196056">
                              <w:marLeft w:val="0"/>
                              <w:marRight w:val="0"/>
                              <w:marTop w:val="0"/>
                              <w:marBottom w:val="0"/>
                              <w:divBdr>
                                <w:top w:val="none" w:sz="0" w:space="0" w:color="auto"/>
                                <w:left w:val="none" w:sz="0" w:space="0" w:color="auto"/>
                                <w:bottom w:val="none" w:sz="0" w:space="0" w:color="auto"/>
                                <w:right w:val="none" w:sz="0" w:space="0" w:color="auto"/>
                              </w:divBdr>
                              <w:divsChild>
                                <w:div w:id="827210443">
                                  <w:marLeft w:val="0"/>
                                  <w:marRight w:val="0"/>
                                  <w:marTop w:val="0"/>
                                  <w:marBottom w:val="0"/>
                                  <w:divBdr>
                                    <w:top w:val="none" w:sz="0" w:space="0" w:color="auto"/>
                                    <w:left w:val="none" w:sz="0" w:space="0" w:color="auto"/>
                                    <w:bottom w:val="none" w:sz="0" w:space="0" w:color="auto"/>
                                    <w:right w:val="none" w:sz="0" w:space="0" w:color="auto"/>
                                  </w:divBdr>
                                  <w:divsChild>
                                    <w:div w:id="1896311106">
                                      <w:marLeft w:val="0"/>
                                      <w:marRight w:val="0"/>
                                      <w:marTop w:val="0"/>
                                      <w:marBottom w:val="0"/>
                                      <w:divBdr>
                                        <w:top w:val="none" w:sz="0" w:space="0" w:color="auto"/>
                                        <w:left w:val="none" w:sz="0" w:space="0" w:color="auto"/>
                                        <w:bottom w:val="none" w:sz="0" w:space="0" w:color="auto"/>
                                        <w:right w:val="none" w:sz="0" w:space="0" w:color="auto"/>
                                      </w:divBdr>
                                      <w:divsChild>
                                        <w:div w:id="834148637">
                                          <w:marLeft w:val="0"/>
                                          <w:marRight w:val="0"/>
                                          <w:marTop w:val="0"/>
                                          <w:marBottom w:val="495"/>
                                          <w:divBdr>
                                            <w:top w:val="none" w:sz="0" w:space="0" w:color="auto"/>
                                            <w:left w:val="none" w:sz="0" w:space="0" w:color="auto"/>
                                            <w:bottom w:val="none" w:sz="0" w:space="0" w:color="auto"/>
                                            <w:right w:val="none" w:sz="0" w:space="0" w:color="auto"/>
                                          </w:divBdr>
                                          <w:divsChild>
                                            <w:div w:id="13788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142215">
      <w:bodyDiv w:val="1"/>
      <w:marLeft w:val="0"/>
      <w:marRight w:val="0"/>
      <w:marTop w:val="0"/>
      <w:marBottom w:val="0"/>
      <w:divBdr>
        <w:top w:val="none" w:sz="0" w:space="0" w:color="auto"/>
        <w:left w:val="none" w:sz="0" w:space="0" w:color="auto"/>
        <w:bottom w:val="none" w:sz="0" w:space="0" w:color="auto"/>
        <w:right w:val="none" w:sz="0" w:space="0" w:color="auto"/>
      </w:divBdr>
      <w:divsChild>
        <w:div w:id="951546919">
          <w:marLeft w:val="0"/>
          <w:marRight w:val="0"/>
          <w:marTop w:val="0"/>
          <w:marBottom w:val="0"/>
          <w:divBdr>
            <w:top w:val="none" w:sz="0" w:space="0" w:color="auto"/>
            <w:left w:val="none" w:sz="0" w:space="0" w:color="auto"/>
            <w:bottom w:val="none" w:sz="0" w:space="0" w:color="auto"/>
            <w:right w:val="none" w:sz="0" w:space="0" w:color="auto"/>
          </w:divBdr>
          <w:divsChild>
            <w:div w:id="71127040">
              <w:marLeft w:val="0"/>
              <w:marRight w:val="0"/>
              <w:marTop w:val="0"/>
              <w:marBottom w:val="0"/>
              <w:divBdr>
                <w:top w:val="none" w:sz="0" w:space="0" w:color="auto"/>
                <w:left w:val="none" w:sz="0" w:space="0" w:color="auto"/>
                <w:bottom w:val="none" w:sz="0" w:space="0" w:color="auto"/>
                <w:right w:val="none" w:sz="0" w:space="0" w:color="auto"/>
              </w:divBdr>
              <w:divsChild>
                <w:div w:id="1934433068">
                  <w:marLeft w:val="0"/>
                  <w:marRight w:val="0"/>
                  <w:marTop w:val="0"/>
                  <w:marBottom w:val="0"/>
                  <w:divBdr>
                    <w:top w:val="none" w:sz="0" w:space="0" w:color="auto"/>
                    <w:left w:val="none" w:sz="0" w:space="0" w:color="auto"/>
                    <w:bottom w:val="none" w:sz="0" w:space="0" w:color="auto"/>
                    <w:right w:val="none" w:sz="0" w:space="0" w:color="auto"/>
                  </w:divBdr>
                  <w:divsChild>
                    <w:div w:id="402871492">
                      <w:marLeft w:val="0"/>
                      <w:marRight w:val="0"/>
                      <w:marTop w:val="0"/>
                      <w:marBottom w:val="0"/>
                      <w:divBdr>
                        <w:top w:val="none" w:sz="0" w:space="0" w:color="auto"/>
                        <w:left w:val="none" w:sz="0" w:space="0" w:color="auto"/>
                        <w:bottom w:val="none" w:sz="0" w:space="0" w:color="auto"/>
                        <w:right w:val="none" w:sz="0" w:space="0" w:color="auto"/>
                      </w:divBdr>
                      <w:divsChild>
                        <w:div w:id="540283929">
                          <w:marLeft w:val="0"/>
                          <w:marRight w:val="0"/>
                          <w:marTop w:val="0"/>
                          <w:marBottom w:val="0"/>
                          <w:divBdr>
                            <w:top w:val="none" w:sz="0" w:space="0" w:color="auto"/>
                            <w:left w:val="none" w:sz="0" w:space="0" w:color="auto"/>
                            <w:bottom w:val="none" w:sz="0" w:space="0" w:color="auto"/>
                            <w:right w:val="none" w:sz="0" w:space="0" w:color="auto"/>
                          </w:divBdr>
                          <w:divsChild>
                            <w:div w:id="369184354">
                              <w:marLeft w:val="0"/>
                              <w:marRight w:val="0"/>
                              <w:marTop w:val="0"/>
                              <w:marBottom w:val="0"/>
                              <w:divBdr>
                                <w:top w:val="none" w:sz="0" w:space="0" w:color="auto"/>
                                <w:left w:val="none" w:sz="0" w:space="0" w:color="auto"/>
                                <w:bottom w:val="none" w:sz="0" w:space="0" w:color="auto"/>
                                <w:right w:val="none" w:sz="0" w:space="0" w:color="auto"/>
                              </w:divBdr>
                              <w:divsChild>
                                <w:div w:id="420955505">
                                  <w:marLeft w:val="0"/>
                                  <w:marRight w:val="0"/>
                                  <w:marTop w:val="0"/>
                                  <w:marBottom w:val="0"/>
                                  <w:divBdr>
                                    <w:top w:val="none" w:sz="0" w:space="0" w:color="auto"/>
                                    <w:left w:val="none" w:sz="0" w:space="0" w:color="auto"/>
                                    <w:bottom w:val="none" w:sz="0" w:space="0" w:color="auto"/>
                                    <w:right w:val="none" w:sz="0" w:space="0" w:color="auto"/>
                                  </w:divBdr>
                                  <w:divsChild>
                                    <w:div w:id="327708113">
                                      <w:marLeft w:val="0"/>
                                      <w:marRight w:val="0"/>
                                      <w:marTop w:val="0"/>
                                      <w:marBottom w:val="0"/>
                                      <w:divBdr>
                                        <w:top w:val="none" w:sz="0" w:space="0" w:color="auto"/>
                                        <w:left w:val="none" w:sz="0" w:space="0" w:color="auto"/>
                                        <w:bottom w:val="none" w:sz="0" w:space="0" w:color="auto"/>
                                        <w:right w:val="none" w:sz="0" w:space="0" w:color="auto"/>
                                      </w:divBdr>
                                      <w:divsChild>
                                        <w:div w:id="1179808890">
                                          <w:marLeft w:val="0"/>
                                          <w:marRight w:val="0"/>
                                          <w:marTop w:val="0"/>
                                          <w:marBottom w:val="495"/>
                                          <w:divBdr>
                                            <w:top w:val="none" w:sz="0" w:space="0" w:color="auto"/>
                                            <w:left w:val="none" w:sz="0" w:space="0" w:color="auto"/>
                                            <w:bottom w:val="none" w:sz="0" w:space="0" w:color="auto"/>
                                            <w:right w:val="none" w:sz="0" w:space="0" w:color="auto"/>
                                          </w:divBdr>
                                          <w:divsChild>
                                            <w:div w:id="12476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282203">
      <w:bodyDiv w:val="1"/>
      <w:marLeft w:val="0"/>
      <w:marRight w:val="0"/>
      <w:marTop w:val="0"/>
      <w:marBottom w:val="0"/>
      <w:divBdr>
        <w:top w:val="none" w:sz="0" w:space="0" w:color="auto"/>
        <w:left w:val="none" w:sz="0" w:space="0" w:color="auto"/>
        <w:bottom w:val="none" w:sz="0" w:space="0" w:color="auto"/>
        <w:right w:val="none" w:sz="0" w:space="0" w:color="auto"/>
      </w:divBdr>
      <w:divsChild>
        <w:div w:id="1232078746">
          <w:marLeft w:val="0"/>
          <w:marRight w:val="0"/>
          <w:marTop w:val="0"/>
          <w:marBottom w:val="0"/>
          <w:divBdr>
            <w:top w:val="none" w:sz="0" w:space="0" w:color="auto"/>
            <w:left w:val="none" w:sz="0" w:space="0" w:color="auto"/>
            <w:bottom w:val="none" w:sz="0" w:space="0" w:color="auto"/>
            <w:right w:val="none" w:sz="0" w:space="0" w:color="auto"/>
          </w:divBdr>
          <w:divsChild>
            <w:div w:id="1139953828">
              <w:marLeft w:val="0"/>
              <w:marRight w:val="0"/>
              <w:marTop w:val="0"/>
              <w:marBottom w:val="0"/>
              <w:divBdr>
                <w:top w:val="none" w:sz="0" w:space="0" w:color="auto"/>
                <w:left w:val="none" w:sz="0" w:space="0" w:color="auto"/>
                <w:bottom w:val="none" w:sz="0" w:space="0" w:color="auto"/>
                <w:right w:val="none" w:sz="0" w:space="0" w:color="auto"/>
              </w:divBdr>
              <w:divsChild>
                <w:div w:id="1524248758">
                  <w:marLeft w:val="0"/>
                  <w:marRight w:val="0"/>
                  <w:marTop w:val="0"/>
                  <w:marBottom w:val="0"/>
                  <w:divBdr>
                    <w:top w:val="none" w:sz="0" w:space="0" w:color="auto"/>
                    <w:left w:val="none" w:sz="0" w:space="0" w:color="auto"/>
                    <w:bottom w:val="none" w:sz="0" w:space="0" w:color="auto"/>
                    <w:right w:val="none" w:sz="0" w:space="0" w:color="auto"/>
                  </w:divBdr>
                  <w:divsChild>
                    <w:div w:id="1033771429">
                      <w:marLeft w:val="0"/>
                      <w:marRight w:val="0"/>
                      <w:marTop w:val="0"/>
                      <w:marBottom w:val="0"/>
                      <w:divBdr>
                        <w:top w:val="none" w:sz="0" w:space="0" w:color="auto"/>
                        <w:left w:val="none" w:sz="0" w:space="0" w:color="auto"/>
                        <w:bottom w:val="none" w:sz="0" w:space="0" w:color="auto"/>
                        <w:right w:val="none" w:sz="0" w:space="0" w:color="auto"/>
                      </w:divBdr>
                      <w:divsChild>
                        <w:div w:id="1670906194">
                          <w:marLeft w:val="0"/>
                          <w:marRight w:val="0"/>
                          <w:marTop w:val="0"/>
                          <w:marBottom w:val="0"/>
                          <w:divBdr>
                            <w:top w:val="none" w:sz="0" w:space="0" w:color="auto"/>
                            <w:left w:val="none" w:sz="0" w:space="0" w:color="auto"/>
                            <w:bottom w:val="none" w:sz="0" w:space="0" w:color="auto"/>
                            <w:right w:val="none" w:sz="0" w:space="0" w:color="auto"/>
                          </w:divBdr>
                          <w:divsChild>
                            <w:div w:id="1846287895">
                              <w:marLeft w:val="0"/>
                              <w:marRight w:val="0"/>
                              <w:marTop w:val="0"/>
                              <w:marBottom w:val="0"/>
                              <w:divBdr>
                                <w:top w:val="none" w:sz="0" w:space="0" w:color="auto"/>
                                <w:left w:val="none" w:sz="0" w:space="0" w:color="auto"/>
                                <w:bottom w:val="none" w:sz="0" w:space="0" w:color="auto"/>
                                <w:right w:val="none" w:sz="0" w:space="0" w:color="auto"/>
                              </w:divBdr>
                              <w:divsChild>
                                <w:div w:id="552931352">
                                  <w:marLeft w:val="0"/>
                                  <w:marRight w:val="0"/>
                                  <w:marTop w:val="0"/>
                                  <w:marBottom w:val="0"/>
                                  <w:divBdr>
                                    <w:top w:val="none" w:sz="0" w:space="0" w:color="auto"/>
                                    <w:left w:val="none" w:sz="0" w:space="0" w:color="auto"/>
                                    <w:bottom w:val="none" w:sz="0" w:space="0" w:color="auto"/>
                                    <w:right w:val="none" w:sz="0" w:space="0" w:color="auto"/>
                                  </w:divBdr>
                                  <w:divsChild>
                                    <w:div w:id="1682509359">
                                      <w:marLeft w:val="0"/>
                                      <w:marRight w:val="0"/>
                                      <w:marTop w:val="0"/>
                                      <w:marBottom w:val="0"/>
                                      <w:divBdr>
                                        <w:top w:val="none" w:sz="0" w:space="0" w:color="auto"/>
                                        <w:left w:val="none" w:sz="0" w:space="0" w:color="auto"/>
                                        <w:bottom w:val="none" w:sz="0" w:space="0" w:color="auto"/>
                                        <w:right w:val="none" w:sz="0" w:space="0" w:color="auto"/>
                                      </w:divBdr>
                                      <w:divsChild>
                                        <w:div w:id="511189394">
                                          <w:marLeft w:val="0"/>
                                          <w:marRight w:val="0"/>
                                          <w:marTop w:val="0"/>
                                          <w:marBottom w:val="495"/>
                                          <w:divBdr>
                                            <w:top w:val="none" w:sz="0" w:space="0" w:color="auto"/>
                                            <w:left w:val="none" w:sz="0" w:space="0" w:color="auto"/>
                                            <w:bottom w:val="none" w:sz="0" w:space="0" w:color="auto"/>
                                            <w:right w:val="none" w:sz="0" w:space="0" w:color="auto"/>
                                          </w:divBdr>
                                          <w:divsChild>
                                            <w:div w:id="80878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414958">
      <w:bodyDiv w:val="1"/>
      <w:marLeft w:val="0"/>
      <w:marRight w:val="0"/>
      <w:marTop w:val="0"/>
      <w:marBottom w:val="0"/>
      <w:divBdr>
        <w:top w:val="none" w:sz="0" w:space="0" w:color="auto"/>
        <w:left w:val="none" w:sz="0" w:space="0" w:color="auto"/>
        <w:bottom w:val="none" w:sz="0" w:space="0" w:color="auto"/>
        <w:right w:val="none" w:sz="0" w:space="0" w:color="auto"/>
      </w:divBdr>
      <w:divsChild>
        <w:div w:id="1650745919">
          <w:marLeft w:val="0"/>
          <w:marRight w:val="0"/>
          <w:marTop w:val="0"/>
          <w:marBottom w:val="0"/>
          <w:divBdr>
            <w:top w:val="none" w:sz="0" w:space="0" w:color="auto"/>
            <w:left w:val="none" w:sz="0" w:space="0" w:color="auto"/>
            <w:bottom w:val="none" w:sz="0" w:space="0" w:color="auto"/>
            <w:right w:val="none" w:sz="0" w:space="0" w:color="auto"/>
          </w:divBdr>
          <w:divsChild>
            <w:div w:id="188179345">
              <w:marLeft w:val="0"/>
              <w:marRight w:val="0"/>
              <w:marTop w:val="0"/>
              <w:marBottom w:val="0"/>
              <w:divBdr>
                <w:top w:val="none" w:sz="0" w:space="0" w:color="auto"/>
                <w:left w:val="none" w:sz="0" w:space="0" w:color="auto"/>
                <w:bottom w:val="none" w:sz="0" w:space="0" w:color="auto"/>
                <w:right w:val="none" w:sz="0" w:space="0" w:color="auto"/>
              </w:divBdr>
              <w:divsChild>
                <w:div w:id="881593372">
                  <w:marLeft w:val="0"/>
                  <w:marRight w:val="0"/>
                  <w:marTop w:val="0"/>
                  <w:marBottom w:val="0"/>
                  <w:divBdr>
                    <w:top w:val="none" w:sz="0" w:space="0" w:color="auto"/>
                    <w:left w:val="none" w:sz="0" w:space="0" w:color="auto"/>
                    <w:bottom w:val="none" w:sz="0" w:space="0" w:color="auto"/>
                    <w:right w:val="none" w:sz="0" w:space="0" w:color="auto"/>
                  </w:divBdr>
                  <w:divsChild>
                    <w:div w:id="1290625502">
                      <w:marLeft w:val="0"/>
                      <w:marRight w:val="0"/>
                      <w:marTop w:val="0"/>
                      <w:marBottom w:val="0"/>
                      <w:divBdr>
                        <w:top w:val="none" w:sz="0" w:space="0" w:color="auto"/>
                        <w:left w:val="none" w:sz="0" w:space="0" w:color="auto"/>
                        <w:bottom w:val="none" w:sz="0" w:space="0" w:color="auto"/>
                        <w:right w:val="none" w:sz="0" w:space="0" w:color="auto"/>
                      </w:divBdr>
                      <w:divsChild>
                        <w:div w:id="550725898">
                          <w:marLeft w:val="0"/>
                          <w:marRight w:val="0"/>
                          <w:marTop w:val="0"/>
                          <w:marBottom w:val="0"/>
                          <w:divBdr>
                            <w:top w:val="none" w:sz="0" w:space="0" w:color="auto"/>
                            <w:left w:val="none" w:sz="0" w:space="0" w:color="auto"/>
                            <w:bottom w:val="none" w:sz="0" w:space="0" w:color="auto"/>
                            <w:right w:val="none" w:sz="0" w:space="0" w:color="auto"/>
                          </w:divBdr>
                          <w:divsChild>
                            <w:div w:id="205028251">
                              <w:marLeft w:val="0"/>
                              <w:marRight w:val="0"/>
                              <w:marTop w:val="0"/>
                              <w:marBottom w:val="0"/>
                              <w:divBdr>
                                <w:top w:val="none" w:sz="0" w:space="0" w:color="auto"/>
                                <w:left w:val="none" w:sz="0" w:space="0" w:color="auto"/>
                                <w:bottom w:val="none" w:sz="0" w:space="0" w:color="auto"/>
                                <w:right w:val="none" w:sz="0" w:space="0" w:color="auto"/>
                              </w:divBdr>
                              <w:divsChild>
                                <w:div w:id="1822697165">
                                  <w:marLeft w:val="0"/>
                                  <w:marRight w:val="0"/>
                                  <w:marTop w:val="0"/>
                                  <w:marBottom w:val="0"/>
                                  <w:divBdr>
                                    <w:top w:val="none" w:sz="0" w:space="0" w:color="auto"/>
                                    <w:left w:val="none" w:sz="0" w:space="0" w:color="auto"/>
                                    <w:bottom w:val="none" w:sz="0" w:space="0" w:color="auto"/>
                                    <w:right w:val="none" w:sz="0" w:space="0" w:color="auto"/>
                                  </w:divBdr>
                                  <w:divsChild>
                                    <w:div w:id="389574393">
                                      <w:marLeft w:val="0"/>
                                      <w:marRight w:val="0"/>
                                      <w:marTop w:val="0"/>
                                      <w:marBottom w:val="0"/>
                                      <w:divBdr>
                                        <w:top w:val="none" w:sz="0" w:space="0" w:color="auto"/>
                                        <w:left w:val="none" w:sz="0" w:space="0" w:color="auto"/>
                                        <w:bottom w:val="none" w:sz="0" w:space="0" w:color="auto"/>
                                        <w:right w:val="none" w:sz="0" w:space="0" w:color="auto"/>
                                      </w:divBdr>
                                      <w:divsChild>
                                        <w:div w:id="623343762">
                                          <w:marLeft w:val="0"/>
                                          <w:marRight w:val="0"/>
                                          <w:marTop w:val="0"/>
                                          <w:marBottom w:val="495"/>
                                          <w:divBdr>
                                            <w:top w:val="none" w:sz="0" w:space="0" w:color="auto"/>
                                            <w:left w:val="none" w:sz="0" w:space="0" w:color="auto"/>
                                            <w:bottom w:val="none" w:sz="0" w:space="0" w:color="auto"/>
                                            <w:right w:val="none" w:sz="0" w:space="0" w:color="auto"/>
                                          </w:divBdr>
                                          <w:divsChild>
                                            <w:div w:id="928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989712">
      <w:bodyDiv w:val="1"/>
      <w:marLeft w:val="0"/>
      <w:marRight w:val="0"/>
      <w:marTop w:val="0"/>
      <w:marBottom w:val="0"/>
      <w:divBdr>
        <w:top w:val="none" w:sz="0" w:space="0" w:color="auto"/>
        <w:left w:val="none" w:sz="0" w:space="0" w:color="auto"/>
        <w:bottom w:val="none" w:sz="0" w:space="0" w:color="auto"/>
        <w:right w:val="none" w:sz="0" w:space="0" w:color="auto"/>
      </w:divBdr>
      <w:divsChild>
        <w:div w:id="1931891892">
          <w:marLeft w:val="0"/>
          <w:marRight w:val="0"/>
          <w:marTop w:val="0"/>
          <w:marBottom w:val="0"/>
          <w:divBdr>
            <w:top w:val="none" w:sz="0" w:space="0" w:color="auto"/>
            <w:left w:val="none" w:sz="0" w:space="0" w:color="auto"/>
            <w:bottom w:val="none" w:sz="0" w:space="0" w:color="auto"/>
            <w:right w:val="none" w:sz="0" w:space="0" w:color="auto"/>
          </w:divBdr>
          <w:divsChild>
            <w:div w:id="2005887373">
              <w:marLeft w:val="0"/>
              <w:marRight w:val="0"/>
              <w:marTop w:val="0"/>
              <w:marBottom w:val="0"/>
              <w:divBdr>
                <w:top w:val="none" w:sz="0" w:space="0" w:color="auto"/>
                <w:left w:val="none" w:sz="0" w:space="0" w:color="auto"/>
                <w:bottom w:val="none" w:sz="0" w:space="0" w:color="auto"/>
                <w:right w:val="none" w:sz="0" w:space="0" w:color="auto"/>
              </w:divBdr>
              <w:divsChild>
                <w:div w:id="1991403160">
                  <w:marLeft w:val="0"/>
                  <w:marRight w:val="0"/>
                  <w:marTop w:val="0"/>
                  <w:marBottom w:val="0"/>
                  <w:divBdr>
                    <w:top w:val="none" w:sz="0" w:space="0" w:color="auto"/>
                    <w:left w:val="none" w:sz="0" w:space="0" w:color="auto"/>
                    <w:bottom w:val="none" w:sz="0" w:space="0" w:color="auto"/>
                    <w:right w:val="none" w:sz="0" w:space="0" w:color="auto"/>
                  </w:divBdr>
                  <w:divsChild>
                    <w:div w:id="269093198">
                      <w:marLeft w:val="0"/>
                      <w:marRight w:val="0"/>
                      <w:marTop w:val="0"/>
                      <w:marBottom w:val="0"/>
                      <w:divBdr>
                        <w:top w:val="none" w:sz="0" w:space="0" w:color="auto"/>
                        <w:left w:val="none" w:sz="0" w:space="0" w:color="auto"/>
                        <w:bottom w:val="none" w:sz="0" w:space="0" w:color="auto"/>
                        <w:right w:val="none" w:sz="0" w:space="0" w:color="auto"/>
                      </w:divBdr>
                      <w:divsChild>
                        <w:div w:id="1853520905">
                          <w:marLeft w:val="0"/>
                          <w:marRight w:val="0"/>
                          <w:marTop w:val="0"/>
                          <w:marBottom w:val="0"/>
                          <w:divBdr>
                            <w:top w:val="none" w:sz="0" w:space="0" w:color="auto"/>
                            <w:left w:val="none" w:sz="0" w:space="0" w:color="auto"/>
                            <w:bottom w:val="none" w:sz="0" w:space="0" w:color="auto"/>
                            <w:right w:val="none" w:sz="0" w:space="0" w:color="auto"/>
                          </w:divBdr>
                          <w:divsChild>
                            <w:div w:id="1618219352">
                              <w:marLeft w:val="0"/>
                              <w:marRight w:val="0"/>
                              <w:marTop w:val="0"/>
                              <w:marBottom w:val="0"/>
                              <w:divBdr>
                                <w:top w:val="none" w:sz="0" w:space="0" w:color="auto"/>
                                <w:left w:val="none" w:sz="0" w:space="0" w:color="auto"/>
                                <w:bottom w:val="none" w:sz="0" w:space="0" w:color="auto"/>
                                <w:right w:val="none" w:sz="0" w:space="0" w:color="auto"/>
                              </w:divBdr>
                              <w:divsChild>
                                <w:div w:id="1878352932">
                                  <w:marLeft w:val="0"/>
                                  <w:marRight w:val="0"/>
                                  <w:marTop w:val="0"/>
                                  <w:marBottom w:val="0"/>
                                  <w:divBdr>
                                    <w:top w:val="none" w:sz="0" w:space="0" w:color="auto"/>
                                    <w:left w:val="none" w:sz="0" w:space="0" w:color="auto"/>
                                    <w:bottom w:val="none" w:sz="0" w:space="0" w:color="auto"/>
                                    <w:right w:val="none" w:sz="0" w:space="0" w:color="auto"/>
                                  </w:divBdr>
                                  <w:divsChild>
                                    <w:div w:id="372074603">
                                      <w:marLeft w:val="0"/>
                                      <w:marRight w:val="0"/>
                                      <w:marTop w:val="0"/>
                                      <w:marBottom w:val="0"/>
                                      <w:divBdr>
                                        <w:top w:val="none" w:sz="0" w:space="0" w:color="auto"/>
                                        <w:left w:val="none" w:sz="0" w:space="0" w:color="auto"/>
                                        <w:bottom w:val="none" w:sz="0" w:space="0" w:color="auto"/>
                                        <w:right w:val="none" w:sz="0" w:space="0" w:color="auto"/>
                                      </w:divBdr>
                                      <w:divsChild>
                                        <w:div w:id="1618297621">
                                          <w:marLeft w:val="0"/>
                                          <w:marRight w:val="0"/>
                                          <w:marTop w:val="0"/>
                                          <w:marBottom w:val="495"/>
                                          <w:divBdr>
                                            <w:top w:val="none" w:sz="0" w:space="0" w:color="auto"/>
                                            <w:left w:val="none" w:sz="0" w:space="0" w:color="auto"/>
                                            <w:bottom w:val="none" w:sz="0" w:space="0" w:color="auto"/>
                                            <w:right w:val="none" w:sz="0" w:space="0" w:color="auto"/>
                                          </w:divBdr>
                                          <w:divsChild>
                                            <w:div w:id="20763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769985">
      <w:bodyDiv w:val="1"/>
      <w:marLeft w:val="0"/>
      <w:marRight w:val="0"/>
      <w:marTop w:val="0"/>
      <w:marBottom w:val="0"/>
      <w:divBdr>
        <w:top w:val="none" w:sz="0" w:space="0" w:color="auto"/>
        <w:left w:val="none" w:sz="0" w:space="0" w:color="auto"/>
        <w:bottom w:val="none" w:sz="0" w:space="0" w:color="auto"/>
        <w:right w:val="none" w:sz="0" w:space="0" w:color="auto"/>
      </w:divBdr>
      <w:divsChild>
        <w:div w:id="373844687">
          <w:marLeft w:val="0"/>
          <w:marRight w:val="0"/>
          <w:marTop w:val="0"/>
          <w:marBottom w:val="0"/>
          <w:divBdr>
            <w:top w:val="none" w:sz="0" w:space="0" w:color="auto"/>
            <w:left w:val="none" w:sz="0" w:space="0" w:color="auto"/>
            <w:bottom w:val="none" w:sz="0" w:space="0" w:color="auto"/>
            <w:right w:val="none" w:sz="0" w:space="0" w:color="auto"/>
          </w:divBdr>
          <w:divsChild>
            <w:div w:id="824123498">
              <w:marLeft w:val="0"/>
              <w:marRight w:val="0"/>
              <w:marTop w:val="0"/>
              <w:marBottom w:val="0"/>
              <w:divBdr>
                <w:top w:val="none" w:sz="0" w:space="0" w:color="auto"/>
                <w:left w:val="none" w:sz="0" w:space="0" w:color="auto"/>
                <w:bottom w:val="none" w:sz="0" w:space="0" w:color="auto"/>
                <w:right w:val="none" w:sz="0" w:space="0" w:color="auto"/>
              </w:divBdr>
              <w:divsChild>
                <w:div w:id="823088275">
                  <w:marLeft w:val="0"/>
                  <w:marRight w:val="0"/>
                  <w:marTop w:val="0"/>
                  <w:marBottom w:val="0"/>
                  <w:divBdr>
                    <w:top w:val="none" w:sz="0" w:space="0" w:color="auto"/>
                    <w:left w:val="none" w:sz="0" w:space="0" w:color="auto"/>
                    <w:bottom w:val="none" w:sz="0" w:space="0" w:color="auto"/>
                    <w:right w:val="none" w:sz="0" w:space="0" w:color="auto"/>
                  </w:divBdr>
                  <w:divsChild>
                    <w:div w:id="1067268708">
                      <w:marLeft w:val="0"/>
                      <w:marRight w:val="0"/>
                      <w:marTop w:val="0"/>
                      <w:marBottom w:val="0"/>
                      <w:divBdr>
                        <w:top w:val="none" w:sz="0" w:space="0" w:color="auto"/>
                        <w:left w:val="none" w:sz="0" w:space="0" w:color="auto"/>
                        <w:bottom w:val="none" w:sz="0" w:space="0" w:color="auto"/>
                        <w:right w:val="none" w:sz="0" w:space="0" w:color="auto"/>
                      </w:divBdr>
                      <w:divsChild>
                        <w:div w:id="91554327">
                          <w:marLeft w:val="0"/>
                          <w:marRight w:val="0"/>
                          <w:marTop w:val="0"/>
                          <w:marBottom w:val="0"/>
                          <w:divBdr>
                            <w:top w:val="none" w:sz="0" w:space="0" w:color="auto"/>
                            <w:left w:val="none" w:sz="0" w:space="0" w:color="auto"/>
                            <w:bottom w:val="none" w:sz="0" w:space="0" w:color="auto"/>
                            <w:right w:val="none" w:sz="0" w:space="0" w:color="auto"/>
                          </w:divBdr>
                          <w:divsChild>
                            <w:div w:id="498235287">
                              <w:marLeft w:val="0"/>
                              <w:marRight w:val="0"/>
                              <w:marTop w:val="0"/>
                              <w:marBottom w:val="0"/>
                              <w:divBdr>
                                <w:top w:val="none" w:sz="0" w:space="0" w:color="auto"/>
                                <w:left w:val="none" w:sz="0" w:space="0" w:color="auto"/>
                                <w:bottom w:val="none" w:sz="0" w:space="0" w:color="auto"/>
                                <w:right w:val="none" w:sz="0" w:space="0" w:color="auto"/>
                              </w:divBdr>
                              <w:divsChild>
                                <w:div w:id="1635256561">
                                  <w:marLeft w:val="0"/>
                                  <w:marRight w:val="0"/>
                                  <w:marTop w:val="0"/>
                                  <w:marBottom w:val="0"/>
                                  <w:divBdr>
                                    <w:top w:val="none" w:sz="0" w:space="0" w:color="auto"/>
                                    <w:left w:val="none" w:sz="0" w:space="0" w:color="auto"/>
                                    <w:bottom w:val="none" w:sz="0" w:space="0" w:color="auto"/>
                                    <w:right w:val="none" w:sz="0" w:space="0" w:color="auto"/>
                                  </w:divBdr>
                                  <w:divsChild>
                                    <w:div w:id="437214647">
                                      <w:marLeft w:val="0"/>
                                      <w:marRight w:val="0"/>
                                      <w:marTop w:val="0"/>
                                      <w:marBottom w:val="0"/>
                                      <w:divBdr>
                                        <w:top w:val="none" w:sz="0" w:space="0" w:color="auto"/>
                                        <w:left w:val="none" w:sz="0" w:space="0" w:color="auto"/>
                                        <w:bottom w:val="none" w:sz="0" w:space="0" w:color="auto"/>
                                        <w:right w:val="none" w:sz="0" w:space="0" w:color="auto"/>
                                      </w:divBdr>
                                      <w:divsChild>
                                        <w:div w:id="1426220323">
                                          <w:marLeft w:val="0"/>
                                          <w:marRight w:val="0"/>
                                          <w:marTop w:val="0"/>
                                          <w:marBottom w:val="495"/>
                                          <w:divBdr>
                                            <w:top w:val="none" w:sz="0" w:space="0" w:color="auto"/>
                                            <w:left w:val="none" w:sz="0" w:space="0" w:color="auto"/>
                                            <w:bottom w:val="none" w:sz="0" w:space="0" w:color="auto"/>
                                            <w:right w:val="none" w:sz="0" w:space="0" w:color="auto"/>
                                          </w:divBdr>
                                          <w:divsChild>
                                            <w:div w:id="4324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435698">
      <w:bodyDiv w:val="1"/>
      <w:marLeft w:val="0"/>
      <w:marRight w:val="0"/>
      <w:marTop w:val="0"/>
      <w:marBottom w:val="0"/>
      <w:divBdr>
        <w:top w:val="none" w:sz="0" w:space="0" w:color="auto"/>
        <w:left w:val="none" w:sz="0" w:space="0" w:color="auto"/>
        <w:bottom w:val="none" w:sz="0" w:space="0" w:color="auto"/>
        <w:right w:val="none" w:sz="0" w:space="0" w:color="auto"/>
      </w:divBdr>
      <w:divsChild>
        <w:div w:id="1170371460">
          <w:marLeft w:val="0"/>
          <w:marRight w:val="0"/>
          <w:marTop w:val="0"/>
          <w:marBottom w:val="0"/>
          <w:divBdr>
            <w:top w:val="none" w:sz="0" w:space="0" w:color="auto"/>
            <w:left w:val="none" w:sz="0" w:space="0" w:color="auto"/>
            <w:bottom w:val="none" w:sz="0" w:space="0" w:color="auto"/>
            <w:right w:val="none" w:sz="0" w:space="0" w:color="auto"/>
          </w:divBdr>
          <w:divsChild>
            <w:div w:id="96751360">
              <w:marLeft w:val="0"/>
              <w:marRight w:val="0"/>
              <w:marTop w:val="0"/>
              <w:marBottom w:val="0"/>
              <w:divBdr>
                <w:top w:val="none" w:sz="0" w:space="0" w:color="auto"/>
                <w:left w:val="none" w:sz="0" w:space="0" w:color="auto"/>
                <w:bottom w:val="none" w:sz="0" w:space="0" w:color="auto"/>
                <w:right w:val="none" w:sz="0" w:space="0" w:color="auto"/>
              </w:divBdr>
              <w:divsChild>
                <w:div w:id="1593585511">
                  <w:marLeft w:val="0"/>
                  <w:marRight w:val="0"/>
                  <w:marTop w:val="0"/>
                  <w:marBottom w:val="0"/>
                  <w:divBdr>
                    <w:top w:val="none" w:sz="0" w:space="0" w:color="auto"/>
                    <w:left w:val="none" w:sz="0" w:space="0" w:color="auto"/>
                    <w:bottom w:val="none" w:sz="0" w:space="0" w:color="auto"/>
                    <w:right w:val="none" w:sz="0" w:space="0" w:color="auto"/>
                  </w:divBdr>
                  <w:divsChild>
                    <w:div w:id="581571744">
                      <w:marLeft w:val="0"/>
                      <w:marRight w:val="0"/>
                      <w:marTop w:val="0"/>
                      <w:marBottom w:val="0"/>
                      <w:divBdr>
                        <w:top w:val="none" w:sz="0" w:space="0" w:color="auto"/>
                        <w:left w:val="none" w:sz="0" w:space="0" w:color="auto"/>
                        <w:bottom w:val="none" w:sz="0" w:space="0" w:color="auto"/>
                        <w:right w:val="none" w:sz="0" w:space="0" w:color="auto"/>
                      </w:divBdr>
                      <w:divsChild>
                        <w:div w:id="923613025">
                          <w:marLeft w:val="0"/>
                          <w:marRight w:val="0"/>
                          <w:marTop w:val="0"/>
                          <w:marBottom w:val="0"/>
                          <w:divBdr>
                            <w:top w:val="none" w:sz="0" w:space="0" w:color="auto"/>
                            <w:left w:val="none" w:sz="0" w:space="0" w:color="auto"/>
                            <w:bottom w:val="none" w:sz="0" w:space="0" w:color="auto"/>
                            <w:right w:val="none" w:sz="0" w:space="0" w:color="auto"/>
                          </w:divBdr>
                          <w:divsChild>
                            <w:div w:id="1920865870">
                              <w:marLeft w:val="0"/>
                              <w:marRight w:val="0"/>
                              <w:marTop w:val="0"/>
                              <w:marBottom w:val="0"/>
                              <w:divBdr>
                                <w:top w:val="none" w:sz="0" w:space="0" w:color="auto"/>
                                <w:left w:val="none" w:sz="0" w:space="0" w:color="auto"/>
                                <w:bottom w:val="none" w:sz="0" w:space="0" w:color="auto"/>
                                <w:right w:val="none" w:sz="0" w:space="0" w:color="auto"/>
                              </w:divBdr>
                              <w:divsChild>
                                <w:div w:id="1361517773">
                                  <w:marLeft w:val="0"/>
                                  <w:marRight w:val="0"/>
                                  <w:marTop w:val="0"/>
                                  <w:marBottom w:val="0"/>
                                  <w:divBdr>
                                    <w:top w:val="none" w:sz="0" w:space="0" w:color="auto"/>
                                    <w:left w:val="none" w:sz="0" w:space="0" w:color="auto"/>
                                    <w:bottom w:val="none" w:sz="0" w:space="0" w:color="auto"/>
                                    <w:right w:val="none" w:sz="0" w:space="0" w:color="auto"/>
                                  </w:divBdr>
                                  <w:divsChild>
                                    <w:div w:id="784231907">
                                      <w:marLeft w:val="0"/>
                                      <w:marRight w:val="0"/>
                                      <w:marTop w:val="0"/>
                                      <w:marBottom w:val="0"/>
                                      <w:divBdr>
                                        <w:top w:val="none" w:sz="0" w:space="0" w:color="auto"/>
                                        <w:left w:val="none" w:sz="0" w:space="0" w:color="auto"/>
                                        <w:bottom w:val="none" w:sz="0" w:space="0" w:color="auto"/>
                                        <w:right w:val="none" w:sz="0" w:space="0" w:color="auto"/>
                                      </w:divBdr>
                                      <w:divsChild>
                                        <w:div w:id="1892838676">
                                          <w:marLeft w:val="0"/>
                                          <w:marRight w:val="0"/>
                                          <w:marTop w:val="0"/>
                                          <w:marBottom w:val="495"/>
                                          <w:divBdr>
                                            <w:top w:val="none" w:sz="0" w:space="0" w:color="auto"/>
                                            <w:left w:val="none" w:sz="0" w:space="0" w:color="auto"/>
                                            <w:bottom w:val="none" w:sz="0" w:space="0" w:color="auto"/>
                                            <w:right w:val="none" w:sz="0" w:space="0" w:color="auto"/>
                                          </w:divBdr>
                                          <w:divsChild>
                                            <w:div w:id="8249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820181">
      <w:bodyDiv w:val="1"/>
      <w:marLeft w:val="0"/>
      <w:marRight w:val="0"/>
      <w:marTop w:val="0"/>
      <w:marBottom w:val="0"/>
      <w:divBdr>
        <w:top w:val="none" w:sz="0" w:space="0" w:color="auto"/>
        <w:left w:val="none" w:sz="0" w:space="0" w:color="auto"/>
        <w:bottom w:val="none" w:sz="0" w:space="0" w:color="auto"/>
        <w:right w:val="none" w:sz="0" w:space="0" w:color="auto"/>
      </w:divBdr>
      <w:divsChild>
        <w:div w:id="694577287">
          <w:marLeft w:val="0"/>
          <w:marRight w:val="0"/>
          <w:marTop w:val="0"/>
          <w:marBottom w:val="0"/>
          <w:divBdr>
            <w:top w:val="none" w:sz="0" w:space="0" w:color="auto"/>
            <w:left w:val="none" w:sz="0" w:space="0" w:color="auto"/>
            <w:bottom w:val="none" w:sz="0" w:space="0" w:color="auto"/>
            <w:right w:val="none" w:sz="0" w:space="0" w:color="auto"/>
          </w:divBdr>
          <w:divsChild>
            <w:div w:id="920064486">
              <w:marLeft w:val="0"/>
              <w:marRight w:val="0"/>
              <w:marTop w:val="0"/>
              <w:marBottom w:val="0"/>
              <w:divBdr>
                <w:top w:val="none" w:sz="0" w:space="0" w:color="auto"/>
                <w:left w:val="none" w:sz="0" w:space="0" w:color="auto"/>
                <w:bottom w:val="none" w:sz="0" w:space="0" w:color="auto"/>
                <w:right w:val="none" w:sz="0" w:space="0" w:color="auto"/>
              </w:divBdr>
              <w:divsChild>
                <w:div w:id="1149402766">
                  <w:marLeft w:val="0"/>
                  <w:marRight w:val="0"/>
                  <w:marTop w:val="0"/>
                  <w:marBottom w:val="0"/>
                  <w:divBdr>
                    <w:top w:val="none" w:sz="0" w:space="0" w:color="auto"/>
                    <w:left w:val="none" w:sz="0" w:space="0" w:color="auto"/>
                    <w:bottom w:val="none" w:sz="0" w:space="0" w:color="auto"/>
                    <w:right w:val="none" w:sz="0" w:space="0" w:color="auto"/>
                  </w:divBdr>
                  <w:divsChild>
                    <w:div w:id="1136218119">
                      <w:marLeft w:val="0"/>
                      <w:marRight w:val="0"/>
                      <w:marTop w:val="0"/>
                      <w:marBottom w:val="0"/>
                      <w:divBdr>
                        <w:top w:val="none" w:sz="0" w:space="0" w:color="auto"/>
                        <w:left w:val="none" w:sz="0" w:space="0" w:color="auto"/>
                        <w:bottom w:val="none" w:sz="0" w:space="0" w:color="auto"/>
                        <w:right w:val="none" w:sz="0" w:space="0" w:color="auto"/>
                      </w:divBdr>
                      <w:divsChild>
                        <w:div w:id="1983078472">
                          <w:marLeft w:val="0"/>
                          <w:marRight w:val="0"/>
                          <w:marTop w:val="0"/>
                          <w:marBottom w:val="0"/>
                          <w:divBdr>
                            <w:top w:val="none" w:sz="0" w:space="0" w:color="auto"/>
                            <w:left w:val="none" w:sz="0" w:space="0" w:color="auto"/>
                            <w:bottom w:val="none" w:sz="0" w:space="0" w:color="auto"/>
                            <w:right w:val="none" w:sz="0" w:space="0" w:color="auto"/>
                          </w:divBdr>
                          <w:divsChild>
                            <w:div w:id="1863393599">
                              <w:marLeft w:val="0"/>
                              <w:marRight w:val="0"/>
                              <w:marTop w:val="0"/>
                              <w:marBottom w:val="0"/>
                              <w:divBdr>
                                <w:top w:val="none" w:sz="0" w:space="0" w:color="auto"/>
                                <w:left w:val="none" w:sz="0" w:space="0" w:color="auto"/>
                                <w:bottom w:val="none" w:sz="0" w:space="0" w:color="auto"/>
                                <w:right w:val="none" w:sz="0" w:space="0" w:color="auto"/>
                              </w:divBdr>
                              <w:divsChild>
                                <w:div w:id="1648777982">
                                  <w:marLeft w:val="0"/>
                                  <w:marRight w:val="0"/>
                                  <w:marTop w:val="0"/>
                                  <w:marBottom w:val="0"/>
                                  <w:divBdr>
                                    <w:top w:val="none" w:sz="0" w:space="0" w:color="auto"/>
                                    <w:left w:val="none" w:sz="0" w:space="0" w:color="auto"/>
                                    <w:bottom w:val="none" w:sz="0" w:space="0" w:color="auto"/>
                                    <w:right w:val="none" w:sz="0" w:space="0" w:color="auto"/>
                                  </w:divBdr>
                                  <w:divsChild>
                                    <w:div w:id="1165632680">
                                      <w:marLeft w:val="0"/>
                                      <w:marRight w:val="0"/>
                                      <w:marTop w:val="0"/>
                                      <w:marBottom w:val="0"/>
                                      <w:divBdr>
                                        <w:top w:val="none" w:sz="0" w:space="0" w:color="auto"/>
                                        <w:left w:val="none" w:sz="0" w:space="0" w:color="auto"/>
                                        <w:bottom w:val="none" w:sz="0" w:space="0" w:color="auto"/>
                                        <w:right w:val="none" w:sz="0" w:space="0" w:color="auto"/>
                                      </w:divBdr>
                                      <w:divsChild>
                                        <w:div w:id="791634546">
                                          <w:marLeft w:val="0"/>
                                          <w:marRight w:val="0"/>
                                          <w:marTop w:val="0"/>
                                          <w:marBottom w:val="495"/>
                                          <w:divBdr>
                                            <w:top w:val="none" w:sz="0" w:space="0" w:color="auto"/>
                                            <w:left w:val="none" w:sz="0" w:space="0" w:color="auto"/>
                                            <w:bottom w:val="none" w:sz="0" w:space="0" w:color="auto"/>
                                            <w:right w:val="none" w:sz="0" w:space="0" w:color="auto"/>
                                          </w:divBdr>
                                          <w:divsChild>
                                            <w:div w:id="12840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313011">
      <w:bodyDiv w:val="1"/>
      <w:marLeft w:val="0"/>
      <w:marRight w:val="0"/>
      <w:marTop w:val="0"/>
      <w:marBottom w:val="0"/>
      <w:divBdr>
        <w:top w:val="none" w:sz="0" w:space="0" w:color="auto"/>
        <w:left w:val="none" w:sz="0" w:space="0" w:color="auto"/>
        <w:bottom w:val="none" w:sz="0" w:space="0" w:color="auto"/>
        <w:right w:val="none" w:sz="0" w:space="0" w:color="auto"/>
      </w:divBdr>
    </w:div>
    <w:div w:id="966425748">
      <w:bodyDiv w:val="1"/>
      <w:marLeft w:val="0"/>
      <w:marRight w:val="0"/>
      <w:marTop w:val="0"/>
      <w:marBottom w:val="0"/>
      <w:divBdr>
        <w:top w:val="none" w:sz="0" w:space="0" w:color="auto"/>
        <w:left w:val="none" w:sz="0" w:space="0" w:color="auto"/>
        <w:bottom w:val="none" w:sz="0" w:space="0" w:color="auto"/>
        <w:right w:val="none" w:sz="0" w:space="0" w:color="auto"/>
      </w:divBdr>
      <w:divsChild>
        <w:div w:id="1249580068">
          <w:marLeft w:val="0"/>
          <w:marRight w:val="0"/>
          <w:marTop w:val="0"/>
          <w:marBottom w:val="0"/>
          <w:divBdr>
            <w:top w:val="none" w:sz="0" w:space="0" w:color="auto"/>
            <w:left w:val="none" w:sz="0" w:space="0" w:color="auto"/>
            <w:bottom w:val="none" w:sz="0" w:space="0" w:color="auto"/>
            <w:right w:val="none" w:sz="0" w:space="0" w:color="auto"/>
          </w:divBdr>
          <w:divsChild>
            <w:div w:id="506409119">
              <w:marLeft w:val="0"/>
              <w:marRight w:val="0"/>
              <w:marTop w:val="0"/>
              <w:marBottom w:val="0"/>
              <w:divBdr>
                <w:top w:val="none" w:sz="0" w:space="0" w:color="auto"/>
                <w:left w:val="none" w:sz="0" w:space="0" w:color="auto"/>
                <w:bottom w:val="none" w:sz="0" w:space="0" w:color="auto"/>
                <w:right w:val="none" w:sz="0" w:space="0" w:color="auto"/>
              </w:divBdr>
              <w:divsChild>
                <w:div w:id="735517842">
                  <w:marLeft w:val="0"/>
                  <w:marRight w:val="0"/>
                  <w:marTop w:val="0"/>
                  <w:marBottom w:val="0"/>
                  <w:divBdr>
                    <w:top w:val="none" w:sz="0" w:space="0" w:color="auto"/>
                    <w:left w:val="none" w:sz="0" w:space="0" w:color="auto"/>
                    <w:bottom w:val="none" w:sz="0" w:space="0" w:color="auto"/>
                    <w:right w:val="none" w:sz="0" w:space="0" w:color="auto"/>
                  </w:divBdr>
                  <w:divsChild>
                    <w:div w:id="1347094149">
                      <w:marLeft w:val="0"/>
                      <w:marRight w:val="0"/>
                      <w:marTop w:val="0"/>
                      <w:marBottom w:val="0"/>
                      <w:divBdr>
                        <w:top w:val="none" w:sz="0" w:space="0" w:color="auto"/>
                        <w:left w:val="none" w:sz="0" w:space="0" w:color="auto"/>
                        <w:bottom w:val="none" w:sz="0" w:space="0" w:color="auto"/>
                        <w:right w:val="none" w:sz="0" w:space="0" w:color="auto"/>
                      </w:divBdr>
                      <w:divsChild>
                        <w:div w:id="1525899900">
                          <w:marLeft w:val="0"/>
                          <w:marRight w:val="0"/>
                          <w:marTop w:val="0"/>
                          <w:marBottom w:val="0"/>
                          <w:divBdr>
                            <w:top w:val="none" w:sz="0" w:space="0" w:color="auto"/>
                            <w:left w:val="none" w:sz="0" w:space="0" w:color="auto"/>
                            <w:bottom w:val="none" w:sz="0" w:space="0" w:color="auto"/>
                            <w:right w:val="none" w:sz="0" w:space="0" w:color="auto"/>
                          </w:divBdr>
                          <w:divsChild>
                            <w:div w:id="1265383383">
                              <w:marLeft w:val="0"/>
                              <w:marRight w:val="0"/>
                              <w:marTop w:val="0"/>
                              <w:marBottom w:val="0"/>
                              <w:divBdr>
                                <w:top w:val="none" w:sz="0" w:space="0" w:color="auto"/>
                                <w:left w:val="none" w:sz="0" w:space="0" w:color="auto"/>
                                <w:bottom w:val="none" w:sz="0" w:space="0" w:color="auto"/>
                                <w:right w:val="none" w:sz="0" w:space="0" w:color="auto"/>
                              </w:divBdr>
                              <w:divsChild>
                                <w:div w:id="1081371107">
                                  <w:marLeft w:val="0"/>
                                  <w:marRight w:val="0"/>
                                  <w:marTop w:val="0"/>
                                  <w:marBottom w:val="0"/>
                                  <w:divBdr>
                                    <w:top w:val="none" w:sz="0" w:space="0" w:color="auto"/>
                                    <w:left w:val="none" w:sz="0" w:space="0" w:color="auto"/>
                                    <w:bottom w:val="none" w:sz="0" w:space="0" w:color="auto"/>
                                    <w:right w:val="none" w:sz="0" w:space="0" w:color="auto"/>
                                  </w:divBdr>
                                  <w:divsChild>
                                    <w:div w:id="757756477">
                                      <w:marLeft w:val="0"/>
                                      <w:marRight w:val="0"/>
                                      <w:marTop w:val="0"/>
                                      <w:marBottom w:val="0"/>
                                      <w:divBdr>
                                        <w:top w:val="none" w:sz="0" w:space="0" w:color="auto"/>
                                        <w:left w:val="none" w:sz="0" w:space="0" w:color="auto"/>
                                        <w:bottom w:val="none" w:sz="0" w:space="0" w:color="auto"/>
                                        <w:right w:val="none" w:sz="0" w:space="0" w:color="auto"/>
                                      </w:divBdr>
                                      <w:divsChild>
                                        <w:div w:id="402990280">
                                          <w:marLeft w:val="0"/>
                                          <w:marRight w:val="0"/>
                                          <w:marTop w:val="0"/>
                                          <w:marBottom w:val="495"/>
                                          <w:divBdr>
                                            <w:top w:val="none" w:sz="0" w:space="0" w:color="auto"/>
                                            <w:left w:val="none" w:sz="0" w:space="0" w:color="auto"/>
                                            <w:bottom w:val="none" w:sz="0" w:space="0" w:color="auto"/>
                                            <w:right w:val="none" w:sz="0" w:space="0" w:color="auto"/>
                                          </w:divBdr>
                                          <w:divsChild>
                                            <w:div w:id="18749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621818">
      <w:bodyDiv w:val="1"/>
      <w:marLeft w:val="0"/>
      <w:marRight w:val="0"/>
      <w:marTop w:val="0"/>
      <w:marBottom w:val="0"/>
      <w:divBdr>
        <w:top w:val="none" w:sz="0" w:space="0" w:color="auto"/>
        <w:left w:val="none" w:sz="0" w:space="0" w:color="auto"/>
        <w:bottom w:val="none" w:sz="0" w:space="0" w:color="auto"/>
        <w:right w:val="none" w:sz="0" w:space="0" w:color="auto"/>
      </w:divBdr>
      <w:divsChild>
        <w:div w:id="1264339194">
          <w:marLeft w:val="0"/>
          <w:marRight w:val="0"/>
          <w:marTop w:val="0"/>
          <w:marBottom w:val="0"/>
          <w:divBdr>
            <w:top w:val="none" w:sz="0" w:space="0" w:color="auto"/>
            <w:left w:val="none" w:sz="0" w:space="0" w:color="auto"/>
            <w:bottom w:val="none" w:sz="0" w:space="0" w:color="auto"/>
            <w:right w:val="none" w:sz="0" w:space="0" w:color="auto"/>
          </w:divBdr>
          <w:divsChild>
            <w:div w:id="305280229">
              <w:marLeft w:val="0"/>
              <w:marRight w:val="0"/>
              <w:marTop w:val="0"/>
              <w:marBottom w:val="0"/>
              <w:divBdr>
                <w:top w:val="none" w:sz="0" w:space="0" w:color="auto"/>
                <w:left w:val="none" w:sz="0" w:space="0" w:color="auto"/>
                <w:bottom w:val="none" w:sz="0" w:space="0" w:color="auto"/>
                <w:right w:val="none" w:sz="0" w:space="0" w:color="auto"/>
              </w:divBdr>
              <w:divsChild>
                <w:div w:id="1237209484">
                  <w:marLeft w:val="0"/>
                  <w:marRight w:val="0"/>
                  <w:marTop w:val="0"/>
                  <w:marBottom w:val="0"/>
                  <w:divBdr>
                    <w:top w:val="none" w:sz="0" w:space="0" w:color="auto"/>
                    <w:left w:val="none" w:sz="0" w:space="0" w:color="auto"/>
                    <w:bottom w:val="none" w:sz="0" w:space="0" w:color="auto"/>
                    <w:right w:val="none" w:sz="0" w:space="0" w:color="auto"/>
                  </w:divBdr>
                  <w:divsChild>
                    <w:div w:id="939680073">
                      <w:marLeft w:val="0"/>
                      <w:marRight w:val="0"/>
                      <w:marTop w:val="0"/>
                      <w:marBottom w:val="0"/>
                      <w:divBdr>
                        <w:top w:val="none" w:sz="0" w:space="0" w:color="auto"/>
                        <w:left w:val="none" w:sz="0" w:space="0" w:color="auto"/>
                        <w:bottom w:val="none" w:sz="0" w:space="0" w:color="auto"/>
                        <w:right w:val="none" w:sz="0" w:space="0" w:color="auto"/>
                      </w:divBdr>
                      <w:divsChild>
                        <w:div w:id="890841889">
                          <w:marLeft w:val="0"/>
                          <w:marRight w:val="0"/>
                          <w:marTop w:val="0"/>
                          <w:marBottom w:val="0"/>
                          <w:divBdr>
                            <w:top w:val="none" w:sz="0" w:space="0" w:color="auto"/>
                            <w:left w:val="none" w:sz="0" w:space="0" w:color="auto"/>
                            <w:bottom w:val="none" w:sz="0" w:space="0" w:color="auto"/>
                            <w:right w:val="none" w:sz="0" w:space="0" w:color="auto"/>
                          </w:divBdr>
                          <w:divsChild>
                            <w:div w:id="1366297348">
                              <w:marLeft w:val="0"/>
                              <w:marRight w:val="0"/>
                              <w:marTop w:val="0"/>
                              <w:marBottom w:val="0"/>
                              <w:divBdr>
                                <w:top w:val="none" w:sz="0" w:space="0" w:color="auto"/>
                                <w:left w:val="none" w:sz="0" w:space="0" w:color="auto"/>
                                <w:bottom w:val="none" w:sz="0" w:space="0" w:color="auto"/>
                                <w:right w:val="none" w:sz="0" w:space="0" w:color="auto"/>
                              </w:divBdr>
                              <w:divsChild>
                                <w:div w:id="265843612">
                                  <w:marLeft w:val="0"/>
                                  <w:marRight w:val="0"/>
                                  <w:marTop w:val="0"/>
                                  <w:marBottom w:val="0"/>
                                  <w:divBdr>
                                    <w:top w:val="none" w:sz="0" w:space="0" w:color="auto"/>
                                    <w:left w:val="none" w:sz="0" w:space="0" w:color="auto"/>
                                    <w:bottom w:val="none" w:sz="0" w:space="0" w:color="auto"/>
                                    <w:right w:val="none" w:sz="0" w:space="0" w:color="auto"/>
                                  </w:divBdr>
                                  <w:divsChild>
                                    <w:div w:id="430324660">
                                      <w:marLeft w:val="0"/>
                                      <w:marRight w:val="0"/>
                                      <w:marTop w:val="0"/>
                                      <w:marBottom w:val="0"/>
                                      <w:divBdr>
                                        <w:top w:val="none" w:sz="0" w:space="0" w:color="auto"/>
                                        <w:left w:val="none" w:sz="0" w:space="0" w:color="auto"/>
                                        <w:bottom w:val="none" w:sz="0" w:space="0" w:color="auto"/>
                                        <w:right w:val="none" w:sz="0" w:space="0" w:color="auto"/>
                                      </w:divBdr>
                                      <w:divsChild>
                                        <w:div w:id="1747998837">
                                          <w:marLeft w:val="0"/>
                                          <w:marRight w:val="0"/>
                                          <w:marTop w:val="0"/>
                                          <w:marBottom w:val="495"/>
                                          <w:divBdr>
                                            <w:top w:val="none" w:sz="0" w:space="0" w:color="auto"/>
                                            <w:left w:val="none" w:sz="0" w:space="0" w:color="auto"/>
                                            <w:bottom w:val="none" w:sz="0" w:space="0" w:color="auto"/>
                                            <w:right w:val="none" w:sz="0" w:space="0" w:color="auto"/>
                                          </w:divBdr>
                                          <w:divsChild>
                                            <w:div w:id="13193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833949">
      <w:bodyDiv w:val="1"/>
      <w:marLeft w:val="0"/>
      <w:marRight w:val="0"/>
      <w:marTop w:val="0"/>
      <w:marBottom w:val="0"/>
      <w:divBdr>
        <w:top w:val="none" w:sz="0" w:space="0" w:color="auto"/>
        <w:left w:val="none" w:sz="0" w:space="0" w:color="auto"/>
        <w:bottom w:val="none" w:sz="0" w:space="0" w:color="auto"/>
        <w:right w:val="none" w:sz="0" w:space="0" w:color="auto"/>
      </w:divBdr>
      <w:divsChild>
        <w:div w:id="1296450797">
          <w:marLeft w:val="0"/>
          <w:marRight w:val="0"/>
          <w:marTop w:val="0"/>
          <w:marBottom w:val="0"/>
          <w:divBdr>
            <w:top w:val="none" w:sz="0" w:space="0" w:color="auto"/>
            <w:left w:val="none" w:sz="0" w:space="0" w:color="auto"/>
            <w:bottom w:val="none" w:sz="0" w:space="0" w:color="auto"/>
            <w:right w:val="none" w:sz="0" w:space="0" w:color="auto"/>
          </w:divBdr>
          <w:divsChild>
            <w:div w:id="65273891">
              <w:marLeft w:val="0"/>
              <w:marRight w:val="0"/>
              <w:marTop w:val="0"/>
              <w:marBottom w:val="0"/>
              <w:divBdr>
                <w:top w:val="none" w:sz="0" w:space="0" w:color="auto"/>
                <w:left w:val="none" w:sz="0" w:space="0" w:color="auto"/>
                <w:bottom w:val="none" w:sz="0" w:space="0" w:color="auto"/>
                <w:right w:val="none" w:sz="0" w:space="0" w:color="auto"/>
              </w:divBdr>
              <w:divsChild>
                <w:div w:id="926576157">
                  <w:marLeft w:val="0"/>
                  <w:marRight w:val="0"/>
                  <w:marTop w:val="0"/>
                  <w:marBottom w:val="0"/>
                  <w:divBdr>
                    <w:top w:val="none" w:sz="0" w:space="0" w:color="auto"/>
                    <w:left w:val="none" w:sz="0" w:space="0" w:color="auto"/>
                    <w:bottom w:val="none" w:sz="0" w:space="0" w:color="auto"/>
                    <w:right w:val="none" w:sz="0" w:space="0" w:color="auto"/>
                  </w:divBdr>
                  <w:divsChild>
                    <w:div w:id="1237397285">
                      <w:marLeft w:val="0"/>
                      <w:marRight w:val="0"/>
                      <w:marTop w:val="0"/>
                      <w:marBottom w:val="0"/>
                      <w:divBdr>
                        <w:top w:val="none" w:sz="0" w:space="0" w:color="auto"/>
                        <w:left w:val="none" w:sz="0" w:space="0" w:color="auto"/>
                        <w:bottom w:val="none" w:sz="0" w:space="0" w:color="auto"/>
                        <w:right w:val="none" w:sz="0" w:space="0" w:color="auto"/>
                      </w:divBdr>
                      <w:divsChild>
                        <w:div w:id="1788084656">
                          <w:marLeft w:val="0"/>
                          <w:marRight w:val="0"/>
                          <w:marTop w:val="0"/>
                          <w:marBottom w:val="0"/>
                          <w:divBdr>
                            <w:top w:val="none" w:sz="0" w:space="0" w:color="auto"/>
                            <w:left w:val="none" w:sz="0" w:space="0" w:color="auto"/>
                            <w:bottom w:val="none" w:sz="0" w:space="0" w:color="auto"/>
                            <w:right w:val="none" w:sz="0" w:space="0" w:color="auto"/>
                          </w:divBdr>
                          <w:divsChild>
                            <w:div w:id="422118063">
                              <w:marLeft w:val="0"/>
                              <w:marRight w:val="0"/>
                              <w:marTop w:val="0"/>
                              <w:marBottom w:val="0"/>
                              <w:divBdr>
                                <w:top w:val="none" w:sz="0" w:space="0" w:color="auto"/>
                                <w:left w:val="none" w:sz="0" w:space="0" w:color="auto"/>
                                <w:bottom w:val="none" w:sz="0" w:space="0" w:color="auto"/>
                                <w:right w:val="none" w:sz="0" w:space="0" w:color="auto"/>
                              </w:divBdr>
                              <w:divsChild>
                                <w:div w:id="569727823">
                                  <w:marLeft w:val="0"/>
                                  <w:marRight w:val="0"/>
                                  <w:marTop w:val="0"/>
                                  <w:marBottom w:val="0"/>
                                  <w:divBdr>
                                    <w:top w:val="none" w:sz="0" w:space="0" w:color="auto"/>
                                    <w:left w:val="none" w:sz="0" w:space="0" w:color="auto"/>
                                    <w:bottom w:val="none" w:sz="0" w:space="0" w:color="auto"/>
                                    <w:right w:val="none" w:sz="0" w:space="0" w:color="auto"/>
                                  </w:divBdr>
                                  <w:divsChild>
                                    <w:div w:id="954407195">
                                      <w:marLeft w:val="0"/>
                                      <w:marRight w:val="0"/>
                                      <w:marTop w:val="0"/>
                                      <w:marBottom w:val="0"/>
                                      <w:divBdr>
                                        <w:top w:val="none" w:sz="0" w:space="0" w:color="auto"/>
                                        <w:left w:val="none" w:sz="0" w:space="0" w:color="auto"/>
                                        <w:bottom w:val="none" w:sz="0" w:space="0" w:color="auto"/>
                                        <w:right w:val="none" w:sz="0" w:space="0" w:color="auto"/>
                                      </w:divBdr>
                                      <w:divsChild>
                                        <w:div w:id="923224608">
                                          <w:marLeft w:val="0"/>
                                          <w:marRight w:val="0"/>
                                          <w:marTop w:val="0"/>
                                          <w:marBottom w:val="495"/>
                                          <w:divBdr>
                                            <w:top w:val="none" w:sz="0" w:space="0" w:color="auto"/>
                                            <w:left w:val="none" w:sz="0" w:space="0" w:color="auto"/>
                                            <w:bottom w:val="none" w:sz="0" w:space="0" w:color="auto"/>
                                            <w:right w:val="none" w:sz="0" w:space="0" w:color="auto"/>
                                          </w:divBdr>
                                          <w:divsChild>
                                            <w:div w:id="7916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022354">
      <w:bodyDiv w:val="1"/>
      <w:marLeft w:val="0"/>
      <w:marRight w:val="0"/>
      <w:marTop w:val="0"/>
      <w:marBottom w:val="0"/>
      <w:divBdr>
        <w:top w:val="none" w:sz="0" w:space="0" w:color="auto"/>
        <w:left w:val="none" w:sz="0" w:space="0" w:color="auto"/>
        <w:bottom w:val="none" w:sz="0" w:space="0" w:color="auto"/>
        <w:right w:val="none" w:sz="0" w:space="0" w:color="auto"/>
      </w:divBdr>
      <w:divsChild>
        <w:div w:id="1133719133">
          <w:marLeft w:val="0"/>
          <w:marRight w:val="0"/>
          <w:marTop w:val="0"/>
          <w:marBottom w:val="0"/>
          <w:divBdr>
            <w:top w:val="none" w:sz="0" w:space="0" w:color="auto"/>
            <w:left w:val="none" w:sz="0" w:space="0" w:color="auto"/>
            <w:bottom w:val="none" w:sz="0" w:space="0" w:color="auto"/>
            <w:right w:val="none" w:sz="0" w:space="0" w:color="auto"/>
          </w:divBdr>
          <w:divsChild>
            <w:div w:id="1911886878">
              <w:marLeft w:val="0"/>
              <w:marRight w:val="0"/>
              <w:marTop w:val="0"/>
              <w:marBottom w:val="0"/>
              <w:divBdr>
                <w:top w:val="none" w:sz="0" w:space="0" w:color="auto"/>
                <w:left w:val="none" w:sz="0" w:space="0" w:color="auto"/>
                <w:bottom w:val="none" w:sz="0" w:space="0" w:color="auto"/>
                <w:right w:val="none" w:sz="0" w:space="0" w:color="auto"/>
              </w:divBdr>
              <w:divsChild>
                <w:div w:id="1041857768">
                  <w:marLeft w:val="0"/>
                  <w:marRight w:val="0"/>
                  <w:marTop w:val="0"/>
                  <w:marBottom w:val="0"/>
                  <w:divBdr>
                    <w:top w:val="none" w:sz="0" w:space="0" w:color="auto"/>
                    <w:left w:val="none" w:sz="0" w:space="0" w:color="auto"/>
                    <w:bottom w:val="none" w:sz="0" w:space="0" w:color="auto"/>
                    <w:right w:val="none" w:sz="0" w:space="0" w:color="auto"/>
                  </w:divBdr>
                  <w:divsChild>
                    <w:div w:id="289022479">
                      <w:marLeft w:val="0"/>
                      <w:marRight w:val="0"/>
                      <w:marTop w:val="0"/>
                      <w:marBottom w:val="0"/>
                      <w:divBdr>
                        <w:top w:val="none" w:sz="0" w:space="0" w:color="auto"/>
                        <w:left w:val="none" w:sz="0" w:space="0" w:color="auto"/>
                        <w:bottom w:val="none" w:sz="0" w:space="0" w:color="auto"/>
                        <w:right w:val="none" w:sz="0" w:space="0" w:color="auto"/>
                      </w:divBdr>
                      <w:divsChild>
                        <w:div w:id="830372813">
                          <w:marLeft w:val="0"/>
                          <w:marRight w:val="0"/>
                          <w:marTop w:val="0"/>
                          <w:marBottom w:val="0"/>
                          <w:divBdr>
                            <w:top w:val="none" w:sz="0" w:space="0" w:color="auto"/>
                            <w:left w:val="none" w:sz="0" w:space="0" w:color="auto"/>
                            <w:bottom w:val="none" w:sz="0" w:space="0" w:color="auto"/>
                            <w:right w:val="none" w:sz="0" w:space="0" w:color="auto"/>
                          </w:divBdr>
                          <w:divsChild>
                            <w:div w:id="138226802">
                              <w:marLeft w:val="0"/>
                              <w:marRight w:val="0"/>
                              <w:marTop w:val="0"/>
                              <w:marBottom w:val="0"/>
                              <w:divBdr>
                                <w:top w:val="none" w:sz="0" w:space="0" w:color="auto"/>
                                <w:left w:val="none" w:sz="0" w:space="0" w:color="auto"/>
                                <w:bottom w:val="none" w:sz="0" w:space="0" w:color="auto"/>
                                <w:right w:val="none" w:sz="0" w:space="0" w:color="auto"/>
                              </w:divBdr>
                              <w:divsChild>
                                <w:div w:id="783037057">
                                  <w:marLeft w:val="0"/>
                                  <w:marRight w:val="0"/>
                                  <w:marTop w:val="0"/>
                                  <w:marBottom w:val="0"/>
                                  <w:divBdr>
                                    <w:top w:val="none" w:sz="0" w:space="0" w:color="auto"/>
                                    <w:left w:val="none" w:sz="0" w:space="0" w:color="auto"/>
                                    <w:bottom w:val="none" w:sz="0" w:space="0" w:color="auto"/>
                                    <w:right w:val="none" w:sz="0" w:space="0" w:color="auto"/>
                                  </w:divBdr>
                                  <w:divsChild>
                                    <w:div w:id="1242327132">
                                      <w:marLeft w:val="60"/>
                                      <w:marRight w:val="0"/>
                                      <w:marTop w:val="0"/>
                                      <w:marBottom w:val="0"/>
                                      <w:divBdr>
                                        <w:top w:val="none" w:sz="0" w:space="0" w:color="auto"/>
                                        <w:left w:val="none" w:sz="0" w:space="0" w:color="auto"/>
                                        <w:bottom w:val="none" w:sz="0" w:space="0" w:color="auto"/>
                                        <w:right w:val="none" w:sz="0" w:space="0" w:color="auto"/>
                                      </w:divBdr>
                                      <w:divsChild>
                                        <w:div w:id="356200717">
                                          <w:marLeft w:val="0"/>
                                          <w:marRight w:val="0"/>
                                          <w:marTop w:val="0"/>
                                          <w:marBottom w:val="0"/>
                                          <w:divBdr>
                                            <w:top w:val="none" w:sz="0" w:space="0" w:color="auto"/>
                                            <w:left w:val="none" w:sz="0" w:space="0" w:color="auto"/>
                                            <w:bottom w:val="none" w:sz="0" w:space="0" w:color="auto"/>
                                            <w:right w:val="none" w:sz="0" w:space="0" w:color="auto"/>
                                          </w:divBdr>
                                          <w:divsChild>
                                            <w:div w:id="822939189">
                                              <w:marLeft w:val="0"/>
                                              <w:marRight w:val="0"/>
                                              <w:marTop w:val="0"/>
                                              <w:marBottom w:val="120"/>
                                              <w:divBdr>
                                                <w:top w:val="single" w:sz="6" w:space="0" w:color="F5F5F5"/>
                                                <w:left w:val="single" w:sz="6" w:space="0" w:color="F5F5F5"/>
                                                <w:bottom w:val="single" w:sz="6" w:space="0" w:color="F5F5F5"/>
                                                <w:right w:val="single" w:sz="6" w:space="0" w:color="F5F5F5"/>
                                              </w:divBdr>
                                              <w:divsChild>
                                                <w:div w:id="316226288">
                                                  <w:marLeft w:val="0"/>
                                                  <w:marRight w:val="0"/>
                                                  <w:marTop w:val="0"/>
                                                  <w:marBottom w:val="0"/>
                                                  <w:divBdr>
                                                    <w:top w:val="none" w:sz="0" w:space="0" w:color="auto"/>
                                                    <w:left w:val="none" w:sz="0" w:space="0" w:color="auto"/>
                                                    <w:bottom w:val="none" w:sz="0" w:space="0" w:color="auto"/>
                                                    <w:right w:val="none" w:sz="0" w:space="0" w:color="auto"/>
                                                  </w:divBdr>
                                                  <w:divsChild>
                                                    <w:div w:id="12657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783026">
      <w:bodyDiv w:val="1"/>
      <w:marLeft w:val="0"/>
      <w:marRight w:val="0"/>
      <w:marTop w:val="0"/>
      <w:marBottom w:val="0"/>
      <w:divBdr>
        <w:top w:val="none" w:sz="0" w:space="0" w:color="auto"/>
        <w:left w:val="none" w:sz="0" w:space="0" w:color="auto"/>
        <w:bottom w:val="none" w:sz="0" w:space="0" w:color="auto"/>
        <w:right w:val="none" w:sz="0" w:space="0" w:color="auto"/>
      </w:divBdr>
      <w:divsChild>
        <w:div w:id="1689596580">
          <w:marLeft w:val="0"/>
          <w:marRight w:val="0"/>
          <w:marTop w:val="0"/>
          <w:marBottom w:val="0"/>
          <w:divBdr>
            <w:top w:val="none" w:sz="0" w:space="0" w:color="auto"/>
            <w:left w:val="none" w:sz="0" w:space="0" w:color="auto"/>
            <w:bottom w:val="none" w:sz="0" w:space="0" w:color="auto"/>
            <w:right w:val="none" w:sz="0" w:space="0" w:color="auto"/>
          </w:divBdr>
          <w:divsChild>
            <w:div w:id="1791165509">
              <w:marLeft w:val="0"/>
              <w:marRight w:val="0"/>
              <w:marTop w:val="0"/>
              <w:marBottom w:val="0"/>
              <w:divBdr>
                <w:top w:val="none" w:sz="0" w:space="0" w:color="auto"/>
                <w:left w:val="none" w:sz="0" w:space="0" w:color="auto"/>
                <w:bottom w:val="none" w:sz="0" w:space="0" w:color="auto"/>
                <w:right w:val="none" w:sz="0" w:space="0" w:color="auto"/>
              </w:divBdr>
              <w:divsChild>
                <w:div w:id="992443597">
                  <w:marLeft w:val="0"/>
                  <w:marRight w:val="0"/>
                  <w:marTop w:val="0"/>
                  <w:marBottom w:val="0"/>
                  <w:divBdr>
                    <w:top w:val="none" w:sz="0" w:space="0" w:color="auto"/>
                    <w:left w:val="none" w:sz="0" w:space="0" w:color="auto"/>
                    <w:bottom w:val="none" w:sz="0" w:space="0" w:color="auto"/>
                    <w:right w:val="none" w:sz="0" w:space="0" w:color="auto"/>
                  </w:divBdr>
                  <w:divsChild>
                    <w:div w:id="1875802252">
                      <w:marLeft w:val="0"/>
                      <w:marRight w:val="0"/>
                      <w:marTop w:val="0"/>
                      <w:marBottom w:val="0"/>
                      <w:divBdr>
                        <w:top w:val="none" w:sz="0" w:space="0" w:color="auto"/>
                        <w:left w:val="none" w:sz="0" w:space="0" w:color="auto"/>
                        <w:bottom w:val="none" w:sz="0" w:space="0" w:color="auto"/>
                        <w:right w:val="none" w:sz="0" w:space="0" w:color="auto"/>
                      </w:divBdr>
                      <w:divsChild>
                        <w:div w:id="1498422800">
                          <w:marLeft w:val="0"/>
                          <w:marRight w:val="0"/>
                          <w:marTop w:val="0"/>
                          <w:marBottom w:val="0"/>
                          <w:divBdr>
                            <w:top w:val="none" w:sz="0" w:space="0" w:color="auto"/>
                            <w:left w:val="none" w:sz="0" w:space="0" w:color="auto"/>
                            <w:bottom w:val="none" w:sz="0" w:space="0" w:color="auto"/>
                            <w:right w:val="none" w:sz="0" w:space="0" w:color="auto"/>
                          </w:divBdr>
                          <w:divsChild>
                            <w:div w:id="186137336">
                              <w:marLeft w:val="0"/>
                              <w:marRight w:val="0"/>
                              <w:marTop w:val="0"/>
                              <w:marBottom w:val="0"/>
                              <w:divBdr>
                                <w:top w:val="none" w:sz="0" w:space="0" w:color="auto"/>
                                <w:left w:val="none" w:sz="0" w:space="0" w:color="auto"/>
                                <w:bottom w:val="none" w:sz="0" w:space="0" w:color="auto"/>
                                <w:right w:val="none" w:sz="0" w:space="0" w:color="auto"/>
                              </w:divBdr>
                              <w:divsChild>
                                <w:div w:id="1436096774">
                                  <w:marLeft w:val="0"/>
                                  <w:marRight w:val="0"/>
                                  <w:marTop w:val="0"/>
                                  <w:marBottom w:val="0"/>
                                  <w:divBdr>
                                    <w:top w:val="none" w:sz="0" w:space="0" w:color="auto"/>
                                    <w:left w:val="none" w:sz="0" w:space="0" w:color="auto"/>
                                    <w:bottom w:val="none" w:sz="0" w:space="0" w:color="auto"/>
                                    <w:right w:val="none" w:sz="0" w:space="0" w:color="auto"/>
                                  </w:divBdr>
                                  <w:divsChild>
                                    <w:div w:id="795829340">
                                      <w:marLeft w:val="0"/>
                                      <w:marRight w:val="0"/>
                                      <w:marTop w:val="0"/>
                                      <w:marBottom w:val="0"/>
                                      <w:divBdr>
                                        <w:top w:val="none" w:sz="0" w:space="0" w:color="auto"/>
                                        <w:left w:val="none" w:sz="0" w:space="0" w:color="auto"/>
                                        <w:bottom w:val="none" w:sz="0" w:space="0" w:color="auto"/>
                                        <w:right w:val="none" w:sz="0" w:space="0" w:color="auto"/>
                                      </w:divBdr>
                                      <w:divsChild>
                                        <w:div w:id="1806198772">
                                          <w:marLeft w:val="0"/>
                                          <w:marRight w:val="0"/>
                                          <w:marTop w:val="0"/>
                                          <w:marBottom w:val="495"/>
                                          <w:divBdr>
                                            <w:top w:val="none" w:sz="0" w:space="0" w:color="auto"/>
                                            <w:left w:val="none" w:sz="0" w:space="0" w:color="auto"/>
                                            <w:bottom w:val="none" w:sz="0" w:space="0" w:color="auto"/>
                                            <w:right w:val="none" w:sz="0" w:space="0" w:color="auto"/>
                                          </w:divBdr>
                                          <w:divsChild>
                                            <w:div w:id="8628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1286262">
      <w:bodyDiv w:val="1"/>
      <w:marLeft w:val="0"/>
      <w:marRight w:val="0"/>
      <w:marTop w:val="0"/>
      <w:marBottom w:val="0"/>
      <w:divBdr>
        <w:top w:val="none" w:sz="0" w:space="0" w:color="auto"/>
        <w:left w:val="none" w:sz="0" w:space="0" w:color="auto"/>
        <w:bottom w:val="none" w:sz="0" w:space="0" w:color="auto"/>
        <w:right w:val="none" w:sz="0" w:space="0" w:color="auto"/>
      </w:divBdr>
      <w:divsChild>
        <w:div w:id="2036225669">
          <w:marLeft w:val="0"/>
          <w:marRight w:val="0"/>
          <w:marTop w:val="0"/>
          <w:marBottom w:val="0"/>
          <w:divBdr>
            <w:top w:val="none" w:sz="0" w:space="0" w:color="auto"/>
            <w:left w:val="none" w:sz="0" w:space="0" w:color="auto"/>
            <w:bottom w:val="none" w:sz="0" w:space="0" w:color="auto"/>
            <w:right w:val="none" w:sz="0" w:space="0" w:color="auto"/>
          </w:divBdr>
          <w:divsChild>
            <w:div w:id="1856456415">
              <w:marLeft w:val="0"/>
              <w:marRight w:val="0"/>
              <w:marTop w:val="0"/>
              <w:marBottom w:val="0"/>
              <w:divBdr>
                <w:top w:val="none" w:sz="0" w:space="0" w:color="auto"/>
                <w:left w:val="none" w:sz="0" w:space="0" w:color="auto"/>
                <w:bottom w:val="none" w:sz="0" w:space="0" w:color="auto"/>
                <w:right w:val="none" w:sz="0" w:space="0" w:color="auto"/>
              </w:divBdr>
              <w:divsChild>
                <w:div w:id="833378286">
                  <w:marLeft w:val="0"/>
                  <w:marRight w:val="0"/>
                  <w:marTop w:val="0"/>
                  <w:marBottom w:val="0"/>
                  <w:divBdr>
                    <w:top w:val="none" w:sz="0" w:space="0" w:color="auto"/>
                    <w:left w:val="none" w:sz="0" w:space="0" w:color="auto"/>
                    <w:bottom w:val="none" w:sz="0" w:space="0" w:color="auto"/>
                    <w:right w:val="none" w:sz="0" w:space="0" w:color="auto"/>
                  </w:divBdr>
                  <w:divsChild>
                    <w:div w:id="1882941275">
                      <w:marLeft w:val="0"/>
                      <w:marRight w:val="0"/>
                      <w:marTop w:val="0"/>
                      <w:marBottom w:val="0"/>
                      <w:divBdr>
                        <w:top w:val="none" w:sz="0" w:space="0" w:color="auto"/>
                        <w:left w:val="none" w:sz="0" w:space="0" w:color="auto"/>
                        <w:bottom w:val="none" w:sz="0" w:space="0" w:color="auto"/>
                        <w:right w:val="none" w:sz="0" w:space="0" w:color="auto"/>
                      </w:divBdr>
                      <w:divsChild>
                        <w:div w:id="1312368395">
                          <w:marLeft w:val="0"/>
                          <w:marRight w:val="0"/>
                          <w:marTop w:val="0"/>
                          <w:marBottom w:val="0"/>
                          <w:divBdr>
                            <w:top w:val="none" w:sz="0" w:space="0" w:color="auto"/>
                            <w:left w:val="none" w:sz="0" w:space="0" w:color="auto"/>
                            <w:bottom w:val="none" w:sz="0" w:space="0" w:color="auto"/>
                            <w:right w:val="none" w:sz="0" w:space="0" w:color="auto"/>
                          </w:divBdr>
                          <w:divsChild>
                            <w:div w:id="2144226638">
                              <w:marLeft w:val="0"/>
                              <w:marRight w:val="0"/>
                              <w:marTop w:val="0"/>
                              <w:marBottom w:val="0"/>
                              <w:divBdr>
                                <w:top w:val="none" w:sz="0" w:space="0" w:color="auto"/>
                                <w:left w:val="none" w:sz="0" w:space="0" w:color="auto"/>
                                <w:bottom w:val="none" w:sz="0" w:space="0" w:color="auto"/>
                                <w:right w:val="none" w:sz="0" w:space="0" w:color="auto"/>
                              </w:divBdr>
                              <w:divsChild>
                                <w:div w:id="2094006409">
                                  <w:marLeft w:val="0"/>
                                  <w:marRight w:val="0"/>
                                  <w:marTop w:val="0"/>
                                  <w:marBottom w:val="0"/>
                                  <w:divBdr>
                                    <w:top w:val="none" w:sz="0" w:space="0" w:color="auto"/>
                                    <w:left w:val="none" w:sz="0" w:space="0" w:color="auto"/>
                                    <w:bottom w:val="none" w:sz="0" w:space="0" w:color="auto"/>
                                    <w:right w:val="none" w:sz="0" w:space="0" w:color="auto"/>
                                  </w:divBdr>
                                  <w:divsChild>
                                    <w:div w:id="1100224627">
                                      <w:marLeft w:val="0"/>
                                      <w:marRight w:val="0"/>
                                      <w:marTop w:val="0"/>
                                      <w:marBottom w:val="0"/>
                                      <w:divBdr>
                                        <w:top w:val="none" w:sz="0" w:space="0" w:color="auto"/>
                                        <w:left w:val="none" w:sz="0" w:space="0" w:color="auto"/>
                                        <w:bottom w:val="none" w:sz="0" w:space="0" w:color="auto"/>
                                        <w:right w:val="none" w:sz="0" w:space="0" w:color="auto"/>
                                      </w:divBdr>
                                      <w:divsChild>
                                        <w:div w:id="817574196">
                                          <w:marLeft w:val="0"/>
                                          <w:marRight w:val="0"/>
                                          <w:marTop w:val="0"/>
                                          <w:marBottom w:val="495"/>
                                          <w:divBdr>
                                            <w:top w:val="none" w:sz="0" w:space="0" w:color="auto"/>
                                            <w:left w:val="none" w:sz="0" w:space="0" w:color="auto"/>
                                            <w:bottom w:val="none" w:sz="0" w:space="0" w:color="auto"/>
                                            <w:right w:val="none" w:sz="0" w:space="0" w:color="auto"/>
                                          </w:divBdr>
                                          <w:divsChild>
                                            <w:div w:id="1211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8153342">
      <w:bodyDiv w:val="1"/>
      <w:marLeft w:val="0"/>
      <w:marRight w:val="0"/>
      <w:marTop w:val="0"/>
      <w:marBottom w:val="0"/>
      <w:divBdr>
        <w:top w:val="none" w:sz="0" w:space="0" w:color="auto"/>
        <w:left w:val="none" w:sz="0" w:space="0" w:color="auto"/>
        <w:bottom w:val="none" w:sz="0" w:space="0" w:color="auto"/>
        <w:right w:val="none" w:sz="0" w:space="0" w:color="auto"/>
      </w:divBdr>
      <w:divsChild>
        <w:div w:id="1295450431">
          <w:marLeft w:val="0"/>
          <w:marRight w:val="0"/>
          <w:marTop w:val="0"/>
          <w:marBottom w:val="0"/>
          <w:divBdr>
            <w:top w:val="none" w:sz="0" w:space="0" w:color="auto"/>
            <w:left w:val="none" w:sz="0" w:space="0" w:color="auto"/>
            <w:bottom w:val="none" w:sz="0" w:space="0" w:color="auto"/>
            <w:right w:val="none" w:sz="0" w:space="0" w:color="auto"/>
          </w:divBdr>
          <w:divsChild>
            <w:div w:id="1395809365">
              <w:marLeft w:val="0"/>
              <w:marRight w:val="0"/>
              <w:marTop w:val="0"/>
              <w:marBottom w:val="0"/>
              <w:divBdr>
                <w:top w:val="none" w:sz="0" w:space="0" w:color="auto"/>
                <w:left w:val="none" w:sz="0" w:space="0" w:color="auto"/>
                <w:bottom w:val="none" w:sz="0" w:space="0" w:color="auto"/>
                <w:right w:val="none" w:sz="0" w:space="0" w:color="auto"/>
              </w:divBdr>
              <w:divsChild>
                <w:div w:id="780758409">
                  <w:marLeft w:val="0"/>
                  <w:marRight w:val="0"/>
                  <w:marTop w:val="0"/>
                  <w:marBottom w:val="0"/>
                  <w:divBdr>
                    <w:top w:val="none" w:sz="0" w:space="0" w:color="auto"/>
                    <w:left w:val="none" w:sz="0" w:space="0" w:color="auto"/>
                    <w:bottom w:val="none" w:sz="0" w:space="0" w:color="auto"/>
                    <w:right w:val="none" w:sz="0" w:space="0" w:color="auto"/>
                  </w:divBdr>
                  <w:divsChild>
                    <w:div w:id="1998074691">
                      <w:marLeft w:val="0"/>
                      <w:marRight w:val="0"/>
                      <w:marTop w:val="0"/>
                      <w:marBottom w:val="0"/>
                      <w:divBdr>
                        <w:top w:val="none" w:sz="0" w:space="0" w:color="auto"/>
                        <w:left w:val="none" w:sz="0" w:space="0" w:color="auto"/>
                        <w:bottom w:val="none" w:sz="0" w:space="0" w:color="auto"/>
                        <w:right w:val="none" w:sz="0" w:space="0" w:color="auto"/>
                      </w:divBdr>
                      <w:divsChild>
                        <w:div w:id="745300498">
                          <w:marLeft w:val="0"/>
                          <w:marRight w:val="0"/>
                          <w:marTop w:val="0"/>
                          <w:marBottom w:val="0"/>
                          <w:divBdr>
                            <w:top w:val="none" w:sz="0" w:space="0" w:color="auto"/>
                            <w:left w:val="none" w:sz="0" w:space="0" w:color="auto"/>
                            <w:bottom w:val="none" w:sz="0" w:space="0" w:color="auto"/>
                            <w:right w:val="none" w:sz="0" w:space="0" w:color="auto"/>
                          </w:divBdr>
                          <w:divsChild>
                            <w:div w:id="76096559">
                              <w:marLeft w:val="0"/>
                              <w:marRight w:val="0"/>
                              <w:marTop w:val="0"/>
                              <w:marBottom w:val="0"/>
                              <w:divBdr>
                                <w:top w:val="none" w:sz="0" w:space="0" w:color="auto"/>
                                <w:left w:val="none" w:sz="0" w:space="0" w:color="auto"/>
                                <w:bottom w:val="none" w:sz="0" w:space="0" w:color="auto"/>
                                <w:right w:val="none" w:sz="0" w:space="0" w:color="auto"/>
                              </w:divBdr>
                              <w:divsChild>
                                <w:div w:id="1309743556">
                                  <w:marLeft w:val="0"/>
                                  <w:marRight w:val="0"/>
                                  <w:marTop w:val="0"/>
                                  <w:marBottom w:val="0"/>
                                  <w:divBdr>
                                    <w:top w:val="none" w:sz="0" w:space="0" w:color="auto"/>
                                    <w:left w:val="none" w:sz="0" w:space="0" w:color="auto"/>
                                    <w:bottom w:val="none" w:sz="0" w:space="0" w:color="auto"/>
                                    <w:right w:val="none" w:sz="0" w:space="0" w:color="auto"/>
                                  </w:divBdr>
                                  <w:divsChild>
                                    <w:div w:id="1180126529">
                                      <w:marLeft w:val="0"/>
                                      <w:marRight w:val="0"/>
                                      <w:marTop w:val="0"/>
                                      <w:marBottom w:val="0"/>
                                      <w:divBdr>
                                        <w:top w:val="none" w:sz="0" w:space="0" w:color="auto"/>
                                        <w:left w:val="none" w:sz="0" w:space="0" w:color="auto"/>
                                        <w:bottom w:val="none" w:sz="0" w:space="0" w:color="auto"/>
                                        <w:right w:val="none" w:sz="0" w:space="0" w:color="auto"/>
                                      </w:divBdr>
                                      <w:divsChild>
                                        <w:div w:id="1838962816">
                                          <w:marLeft w:val="0"/>
                                          <w:marRight w:val="0"/>
                                          <w:marTop w:val="0"/>
                                          <w:marBottom w:val="495"/>
                                          <w:divBdr>
                                            <w:top w:val="none" w:sz="0" w:space="0" w:color="auto"/>
                                            <w:left w:val="none" w:sz="0" w:space="0" w:color="auto"/>
                                            <w:bottom w:val="none" w:sz="0" w:space="0" w:color="auto"/>
                                            <w:right w:val="none" w:sz="0" w:space="0" w:color="auto"/>
                                          </w:divBdr>
                                          <w:divsChild>
                                            <w:div w:id="6356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608535">
      <w:bodyDiv w:val="1"/>
      <w:marLeft w:val="0"/>
      <w:marRight w:val="0"/>
      <w:marTop w:val="0"/>
      <w:marBottom w:val="0"/>
      <w:divBdr>
        <w:top w:val="none" w:sz="0" w:space="0" w:color="auto"/>
        <w:left w:val="none" w:sz="0" w:space="0" w:color="auto"/>
        <w:bottom w:val="none" w:sz="0" w:space="0" w:color="auto"/>
        <w:right w:val="none" w:sz="0" w:space="0" w:color="auto"/>
      </w:divBdr>
      <w:divsChild>
        <w:div w:id="1181049141">
          <w:marLeft w:val="0"/>
          <w:marRight w:val="0"/>
          <w:marTop w:val="0"/>
          <w:marBottom w:val="0"/>
          <w:divBdr>
            <w:top w:val="none" w:sz="0" w:space="0" w:color="auto"/>
            <w:left w:val="none" w:sz="0" w:space="0" w:color="auto"/>
            <w:bottom w:val="none" w:sz="0" w:space="0" w:color="auto"/>
            <w:right w:val="none" w:sz="0" w:space="0" w:color="auto"/>
          </w:divBdr>
          <w:divsChild>
            <w:div w:id="1084572428">
              <w:marLeft w:val="0"/>
              <w:marRight w:val="0"/>
              <w:marTop w:val="0"/>
              <w:marBottom w:val="0"/>
              <w:divBdr>
                <w:top w:val="none" w:sz="0" w:space="0" w:color="auto"/>
                <w:left w:val="none" w:sz="0" w:space="0" w:color="auto"/>
                <w:bottom w:val="none" w:sz="0" w:space="0" w:color="auto"/>
                <w:right w:val="none" w:sz="0" w:space="0" w:color="auto"/>
              </w:divBdr>
              <w:divsChild>
                <w:div w:id="1681005882">
                  <w:marLeft w:val="0"/>
                  <w:marRight w:val="0"/>
                  <w:marTop w:val="0"/>
                  <w:marBottom w:val="0"/>
                  <w:divBdr>
                    <w:top w:val="none" w:sz="0" w:space="0" w:color="auto"/>
                    <w:left w:val="none" w:sz="0" w:space="0" w:color="auto"/>
                    <w:bottom w:val="none" w:sz="0" w:space="0" w:color="auto"/>
                    <w:right w:val="none" w:sz="0" w:space="0" w:color="auto"/>
                  </w:divBdr>
                  <w:divsChild>
                    <w:div w:id="681273831">
                      <w:marLeft w:val="0"/>
                      <w:marRight w:val="0"/>
                      <w:marTop w:val="0"/>
                      <w:marBottom w:val="0"/>
                      <w:divBdr>
                        <w:top w:val="none" w:sz="0" w:space="0" w:color="auto"/>
                        <w:left w:val="none" w:sz="0" w:space="0" w:color="auto"/>
                        <w:bottom w:val="none" w:sz="0" w:space="0" w:color="auto"/>
                        <w:right w:val="none" w:sz="0" w:space="0" w:color="auto"/>
                      </w:divBdr>
                      <w:divsChild>
                        <w:div w:id="1456603954">
                          <w:marLeft w:val="0"/>
                          <w:marRight w:val="0"/>
                          <w:marTop w:val="0"/>
                          <w:marBottom w:val="0"/>
                          <w:divBdr>
                            <w:top w:val="none" w:sz="0" w:space="0" w:color="auto"/>
                            <w:left w:val="none" w:sz="0" w:space="0" w:color="auto"/>
                            <w:bottom w:val="none" w:sz="0" w:space="0" w:color="auto"/>
                            <w:right w:val="none" w:sz="0" w:space="0" w:color="auto"/>
                          </w:divBdr>
                          <w:divsChild>
                            <w:div w:id="1273593550">
                              <w:marLeft w:val="0"/>
                              <w:marRight w:val="0"/>
                              <w:marTop w:val="0"/>
                              <w:marBottom w:val="0"/>
                              <w:divBdr>
                                <w:top w:val="none" w:sz="0" w:space="0" w:color="auto"/>
                                <w:left w:val="none" w:sz="0" w:space="0" w:color="auto"/>
                                <w:bottom w:val="none" w:sz="0" w:space="0" w:color="auto"/>
                                <w:right w:val="none" w:sz="0" w:space="0" w:color="auto"/>
                              </w:divBdr>
                              <w:divsChild>
                                <w:div w:id="2020692366">
                                  <w:marLeft w:val="0"/>
                                  <w:marRight w:val="0"/>
                                  <w:marTop w:val="0"/>
                                  <w:marBottom w:val="0"/>
                                  <w:divBdr>
                                    <w:top w:val="none" w:sz="0" w:space="0" w:color="auto"/>
                                    <w:left w:val="none" w:sz="0" w:space="0" w:color="auto"/>
                                    <w:bottom w:val="none" w:sz="0" w:space="0" w:color="auto"/>
                                    <w:right w:val="none" w:sz="0" w:space="0" w:color="auto"/>
                                  </w:divBdr>
                                  <w:divsChild>
                                    <w:div w:id="2137143113">
                                      <w:marLeft w:val="0"/>
                                      <w:marRight w:val="0"/>
                                      <w:marTop w:val="0"/>
                                      <w:marBottom w:val="0"/>
                                      <w:divBdr>
                                        <w:top w:val="none" w:sz="0" w:space="0" w:color="auto"/>
                                        <w:left w:val="none" w:sz="0" w:space="0" w:color="auto"/>
                                        <w:bottom w:val="none" w:sz="0" w:space="0" w:color="auto"/>
                                        <w:right w:val="none" w:sz="0" w:space="0" w:color="auto"/>
                                      </w:divBdr>
                                      <w:divsChild>
                                        <w:div w:id="722828764">
                                          <w:marLeft w:val="0"/>
                                          <w:marRight w:val="0"/>
                                          <w:marTop w:val="0"/>
                                          <w:marBottom w:val="495"/>
                                          <w:divBdr>
                                            <w:top w:val="none" w:sz="0" w:space="0" w:color="auto"/>
                                            <w:left w:val="none" w:sz="0" w:space="0" w:color="auto"/>
                                            <w:bottom w:val="none" w:sz="0" w:space="0" w:color="auto"/>
                                            <w:right w:val="none" w:sz="0" w:space="0" w:color="auto"/>
                                          </w:divBdr>
                                          <w:divsChild>
                                            <w:div w:id="12557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401683">
      <w:bodyDiv w:val="1"/>
      <w:marLeft w:val="0"/>
      <w:marRight w:val="0"/>
      <w:marTop w:val="0"/>
      <w:marBottom w:val="0"/>
      <w:divBdr>
        <w:top w:val="none" w:sz="0" w:space="0" w:color="auto"/>
        <w:left w:val="none" w:sz="0" w:space="0" w:color="auto"/>
        <w:bottom w:val="none" w:sz="0" w:space="0" w:color="auto"/>
        <w:right w:val="none" w:sz="0" w:space="0" w:color="auto"/>
      </w:divBdr>
      <w:divsChild>
        <w:div w:id="1952013774">
          <w:marLeft w:val="0"/>
          <w:marRight w:val="0"/>
          <w:marTop w:val="0"/>
          <w:marBottom w:val="0"/>
          <w:divBdr>
            <w:top w:val="none" w:sz="0" w:space="0" w:color="auto"/>
            <w:left w:val="none" w:sz="0" w:space="0" w:color="auto"/>
            <w:bottom w:val="none" w:sz="0" w:space="0" w:color="auto"/>
            <w:right w:val="none" w:sz="0" w:space="0" w:color="auto"/>
          </w:divBdr>
          <w:divsChild>
            <w:div w:id="308096003">
              <w:marLeft w:val="0"/>
              <w:marRight w:val="0"/>
              <w:marTop w:val="0"/>
              <w:marBottom w:val="0"/>
              <w:divBdr>
                <w:top w:val="none" w:sz="0" w:space="0" w:color="auto"/>
                <w:left w:val="none" w:sz="0" w:space="0" w:color="auto"/>
                <w:bottom w:val="none" w:sz="0" w:space="0" w:color="auto"/>
                <w:right w:val="none" w:sz="0" w:space="0" w:color="auto"/>
              </w:divBdr>
              <w:divsChild>
                <w:div w:id="1385639172">
                  <w:marLeft w:val="0"/>
                  <w:marRight w:val="0"/>
                  <w:marTop w:val="0"/>
                  <w:marBottom w:val="0"/>
                  <w:divBdr>
                    <w:top w:val="none" w:sz="0" w:space="0" w:color="auto"/>
                    <w:left w:val="none" w:sz="0" w:space="0" w:color="auto"/>
                    <w:bottom w:val="none" w:sz="0" w:space="0" w:color="auto"/>
                    <w:right w:val="none" w:sz="0" w:space="0" w:color="auto"/>
                  </w:divBdr>
                  <w:divsChild>
                    <w:div w:id="208030654">
                      <w:marLeft w:val="0"/>
                      <w:marRight w:val="0"/>
                      <w:marTop w:val="0"/>
                      <w:marBottom w:val="0"/>
                      <w:divBdr>
                        <w:top w:val="none" w:sz="0" w:space="0" w:color="auto"/>
                        <w:left w:val="none" w:sz="0" w:space="0" w:color="auto"/>
                        <w:bottom w:val="none" w:sz="0" w:space="0" w:color="auto"/>
                        <w:right w:val="none" w:sz="0" w:space="0" w:color="auto"/>
                      </w:divBdr>
                      <w:divsChild>
                        <w:div w:id="1846941805">
                          <w:marLeft w:val="0"/>
                          <w:marRight w:val="0"/>
                          <w:marTop w:val="0"/>
                          <w:marBottom w:val="0"/>
                          <w:divBdr>
                            <w:top w:val="none" w:sz="0" w:space="0" w:color="auto"/>
                            <w:left w:val="none" w:sz="0" w:space="0" w:color="auto"/>
                            <w:bottom w:val="none" w:sz="0" w:space="0" w:color="auto"/>
                            <w:right w:val="none" w:sz="0" w:space="0" w:color="auto"/>
                          </w:divBdr>
                          <w:divsChild>
                            <w:div w:id="1565946477">
                              <w:marLeft w:val="0"/>
                              <w:marRight w:val="0"/>
                              <w:marTop w:val="0"/>
                              <w:marBottom w:val="0"/>
                              <w:divBdr>
                                <w:top w:val="none" w:sz="0" w:space="0" w:color="auto"/>
                                <w:left w:val="none" w:sz="0" w:space="0" w:color="auto"/>
                                <w:bottom w:val="none" w:sz="0" w:space="0" w:color="auto"/>
                                <w:right w:val="none" w:sz="0" w:space="0" w:color="auto"/>
                              </w:divBdr>
                              <w:divsChild>
                                <w:div w:id="387723863">
                                  <w:marLeft w:val="0"/>
                                  <w:marRight w:val="0"/>
                                  <w:marTop w:val="0"/>
                                  <w:marBottom w:val="0"/>
                                  <w:divBdr>
                                    <w:top w:val="none" w:sz="0" w:space="0" w:color="auto"/>
                                    <w:left w:val="none" w:sz="0" w:space="0" w:color="auto"/>
                                    <w:bottom w:val="none" w:sz="0" w:space="0" w:color="auto"/>
                                    <w:right w:val="none" w:sz="0" w:space="0" w:color="auto"/>
                                  </w:divBdr>
                                  <w:divsChild>
                                    <w:div w:id="103699432">
                                      <w:marLeft w:val="0"/>
                                      <w:marRight w:val="0"/>
                                      <w:marTop w:val="0"/>
                                      <w:marBottom w:val="0"/>
                                      <w:divBdr>
                                        <w:top w:val="none" w:sz="0" w:space="0" w:color="auto"/>
                                        <w:left w:val="none" w:sz="0" w:space="0" w:color="auto"/>
                                        <w:bottom w:val="none" w:sz="0" w:space="0" w:color="auto"/>
                                        <w:right w:val="none" w:sz="0" w:space="0" w:color="auto"/>
                                      </w:divBdr>
                                      <w:divsChild>
                                        <w:div w:id="701709503">
                                          <w:marLeft w:val="0"/>
                                          <w:marRight w:val="0"/>
                                          <w:marTop w:val="0"/>
                                          <w:marBottom w:val="495"/>
                                          <w:divBdr>
                                            <w:top w:val="none" w:sz="0" w:space="0" w:color="auto"/>
                                            <w:left w:val="none" w:sz="0" w:space="0" w:color="auto"/>
                                            <w:bottom w:val="none" w:sz="0" w:space="0" w:color="auto"/>
                                            <w:right w:val="none" w:sz="0" w:space="0" w:color="auto"/>
                                          </w:divBdr>
                                          <w:divsChild>
                                            <w:div w:id="14286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226808">
      <w:bodyDiv w:val="1"/>
      <w:marLeft w:val="0"/>
      <w:marRight w:val="0"/>
      <w:marTop w:val="0"/>
      <w:marBottom w:val="0"/>
      <w:divBdr>
        <w:top w:val="none" w:sz="0" w:space="0" w:color="auto"/>
        <w:left w:val="none" w:sz="0" w:space="0" w:color="auto"/>
        <w:bottom w:val="none" w:sz="0" w:space="0" w:color="auto"/>
        <w:right w:val="none" w:sz="0" w:space="0" w:color="auto"/>
      </w:divBdr>
      <w:divsChild>
        <w:div w:id="1507400097">
          <w:marLeft w:val="0"/>
          <w:marRight w:val="0"/>
          <w:marTop w:val="0"/>
          <w:marBottom w:val="0"/>
          <w:divBdr>
            <w:top w:val="none" w:sz="0" w:space="0" w:color="auto"/>
            <w:left w:val="none" w:sz="0" w:space="0" w:color="auto"/>
            <w:bottom w:val="none" w:sz="0" w:space="0" w:color="auto"/>
            <w:right w:val="none" w:sz="0" w:space="0" w:color="auto"/>
          </w:divBdr>
          <w:divsChild>
            <w:div w:id="800999411">
              <w:marLeft w:val="0"/>
              <w:marRight w:val="0"/>
              <w:marTop w:val="0"/>
              <w:marBottom w:val="0"/>
              <w:divBdr>
                <w:top w:val="none" w:sz="0" w:space="0" w:color="auto"/>
                <w:left w:val="none" w:sz="0" w:space="0" w:color="auto"/>
                <w:bottom w:val="none" w:sz="0" w:space="0" w:color="auto"/>
                <w:right w:val="none" w:sz="0" w:space="0" w:color="auto"/>
              </w:divBdr>
              <w:divsChild>
                <w:div w:id="110563901">
                  <w:marLeft w:val="0"/>
                  <w:marRight w:val="0"/>
                  <w:marTop w:val="0"/>
                  <w:marBottom w:val="0"/>
                  <w:divBdr>
                    <w:top w:val="none" w:sz="0" w:space="0" w:color="auto"/>
                    <w:left w:val="none" w:sz="0" w:space="0" w:color="auto"/>
                    <w:bottom w:val="none" w:sz="0" w:space="0" w:color="auto"/>
                    <w:right w:val="none" w:sz="0" w:space="0" w:color="auto"/>
                  </w:divBdr>
                  <w:divsChild>
                    <w:div w:id="635137065">
                      <w:marLeft w:val="0"/>
                      <w:marRight w:val="0"/>
                      <w:marTop w:val="0"/>
                      <w:marBottom w:val="0"/>
                      <w:divBdr>
                        <w:top w:val="none" w:sz="0" w:space="0" w:color="auto"/>
                        <w:left w:val="none" w:sz="0" w:space="0" w:color="auto"/>
                        <w:bottom w:val="none" w:sz="0" w:space="0" w:color="auto"/>
                        <w:right w:val="none" w:sz="0" w:space="0" w:color="auto"/>
                      </w:divBdr>
                      <w:divsChild>
                        <w:div w:id="455297964">
                          <w:marLeft w:val="0"/>
                          <w:marRight w:val="0"/>
                          <w:marTop w:val="0"/>
                          <w:marBottom w:val="0"/>
                          <w:divBdr>
                            <w:top w:val="none" w:sz="0" w:space="0" w:color="auto"/>
                            <w:left w:val="none" w:sz="0" w:space="0" w:color="auto"/>
                            <w:bottom w:val="none" w:sz="0" w:space="0" w:color="auto"/>
                            <w:right w:val="none" w:sz="0" w:space="0" w:color="auto"/>
                          </w:divBdr>
                          <w:divsChild>
                            <w:div w:id="1895853748">
                              <w:marLeft w:val="0"/>
                              <w:marRight w:val="0"/>
                              <w:marTop w:val="0"/>
                              <w:marBottom w:val="0"/>
                              <w:divBdr>
                                <w:top w:val="none" w:sz="0" w:space="0" w:color="auto"/>
                                <w:left w:val="none" w:sz="0" w:space="0" w:color="auto"/>
                                <w:bottom w:val="none" w:sz="0" w:space="0" w:color="auto"/>
                                <w:right w:val="none" w:sz="0" w:space="0" w:color="auto"/>
                              </w:divBdr>
                              <w:divsChild>
                                <w:div w:id="1893542778">
                                  <w:marLeft w:val="0"/>
                                  <w:marRight w:val="0"/>
                                  <w:marTop w:val="0"/>
                                  <w:marBottom w:val="0"/>
                                  <w:divBdr>
                                    <w:top w:val="none" w:sz="0" w:space="0" w:color="auto"/>
                                    <w:left w:val="none" w:sz="0" w:space="0" w:color="auto"/>
                                    <w:bottom w:val="none" w:sz="0" w:space="0" w:color="auto"/>
                                    <w:right w:val="none" w:sz="0" w:space="0" w:color="auto"/>
                                  </w:divBdr>
                                  <w:divsChild>
                                    <w:div w:id="177622301">
                                      <w:marLeft w:val="0"/>
                                      <w:marRight w:val="0"/>
                                      <w:marTop w:val="0"/>
                                      <w:marBottom w:val="0"/>
                                      <w:divBdr>
                                        <w:top w:val="none" w:sz="0" w:space="0" w:color="auto"/>
                                        <w:left w:val="none" w:sz="0" w:space="0" w:color="auto"/>
                                        <w:bottom w:val="none" w:sz="0" w:space="0" w:color="auto"/>
                                        <w:right w:val="none" w:sz="0" w:space="0" w:color="auto"/>
                                      </w:divBdr>
                                      <w:divsChild>
                                        <w:div w:id="1779637370">
                                          <w:marLeft w:val="0"/>
                                          <w:marRight w:val="0"/>
                                          <w:marTop w:val="0"/>
                                          <w:marBottom w:val="495"/>
                                          <w:divBdr>
                                            <w:top w:val="none" w:sz="0" w:space="0" w:color="auto"/>
                                            <w:left w:val="none" w:sz="0" w:space="0" w:color="auto"/>
                                            <w:bottom w:val="none" w:sz="0" w:space="0" w:color="auto"/>
                                            <w:right w:val="none" w:sz="0" w:space="0" w:color="auto"/>
                                          </w:divBdr>
                                          <w:divsChild>
                                            <w:div w:id="8093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532040">
      <w:bodyDiv w:val="1"/>
      <w:marLeft w:val="0"/>
      <w:marRight w:val="0"/>
      <w:marTop w:val="0"/>
      <w:marBottom w:val="0"/>
      <w:divBdr>
        <w:top w:val="none" w:sz="0" w:space="0" w:color="auto"/>
        <w:left w:val="none" w:sz="0" w:space="0" w:color="auto"/>
        <w:bottom w:val="none" w:sz="0" w:space="0" w:color="auto"/>
        <w:right w:val="none" w:sz="0" w:space="0" w:color="auto"/>
      </w:divBdr>
      <w:divsChild>
        <w:div w:id="149755230">
          <w:marLeft w:val="0"/>
          <w:marRight w:val="0"/>
          <w:marTop w:val="0"/>
          <w:marBottom w:val="0"/>
          <w:divBdr>
            <w:top w:val="none" w:sz="0" w:space="0" w:color="auto"/>
            <w:left w:val="none" w:sz="0" w:space="0" w:color="auto"/>
            <w:bottom w:val="none" w:sz="0" w:space="0" w:color="auto"/>
            <w:right w:val="none" w:sz="0" w:space="0" w:color="auto"/>
          </w:divBdr>
          <w:divsChild>
            <w:div w:id="1391032722">
              <w:marLeft w:val="0"/>
              <w:marRight w:val="0"/>
              <w:marTop w:val="0"/>
              <w:marBottom w:val="0"/>
              <w:divBdr>
                <w:top w:val="none" w:sz="0" w:space="0" w:color="auto"/>
                <w:left w:val="none" w:sz="0" w:space="0" w:color="auto"/>
                <w:bottom w:val="none" w:sz="0" w:space="0" w:color="auto"/>
                <w:right w:val="none" w:sz="0" w:space="0" w:color="auto"/>
              </w:divBdr>
              <w:divsChild>
                <w:div w:id="675041655">
                  <w:marLeft w:val="0"/>
                  <w:marRight w:val="0"/>
                  <w:marTop w:val="0"/>
                  <w:marBottom w:val="0"/>
                  <w:divBdr>
                    <w:top w:val="none" w:sz="0" w:space="0" w:color="auto"/>
                    <w:left w:val="none" w:sz="0" w:space="0" w:color="auto"/>
                    <w:bottom w:val="none" w:sz="0" w:space="0" w:color="auto"/>
                    <w:right w:val="none" w:sz="0" w:space="0" w:color="auto"/>
                  </w:divBdr>
                  <w:divsChild>
                    <w:div w:id="1569145151">
                      <w:marLeft w:val="0"/>
                      <w:marRight w:val="0"/>
                      <w:marTop w:val="0"/>
                      <w:marBottom w:val="0"/>
                      <w:divBdr>
                        <w:top w:val="none" w:sz="0" w:space="0" w:color="auto"/>
                        <w:left w:val="none" w:sz="0" w:space="0" w:color="auto"/>
                        <w:bottom w:val="none" w:sz="0" w:space="0" w:color="auto"/>
                        <w:right w:val="none" w:sz="0" w:space="0" w:color="auto"/>
                      </w:divBdr>
                      <w:divsChild>
                        <w:div w:id="89156578">
                          <w:marLeft w:val="0"/>
                          <w:marRight w:val="0"/>
                          <w:marTop w:val="0"/>
                          <w:marBottom w:val="0"/>
                          <w:divBdr>
                            <w:top w:val="none" w:sz="0" w:space="0" w:color="auto"/>
                            <w:left w:val="none" w:sz="0" w:space="0" w:color="auto"/>
                            <w:bottom w:val="none" w:sz="0" w:space="0" w:color="auto"/>
                            <w:right w:val="none" w:sz="0" w:space="0" w:color="auto"/>
                          </w:divBdr>
                          <w:divsChild>
                            <w:div w:id="434328358">
                              <w:marLeft w:val="0"/>
                              <w:marRight w:val="0"/>
                              <w:marTop w:val="0"/>
                              <w:marBottom w:val="0"/>
                              <w:divBdr>
                                <w:top w:val="none" w:sz="0" w:space="0" w:color="auto"/>
                                <w:left w:val="none" w:sz="0" w:space="0" w:color="auto"/>
                                <w:bottom w:val="none" w:sz="0" w:space="0" w:color="auto"/>
                                <w:right w:val="none" w:sz="0" w:space="0" w:color="auto"/>
                              </w:divBdr>
                              <w:divsChild>
                                <w:div w:id="1115490715">
                                  <w:marLeft w:val="0"/>
                                  <w:marRight w:val="0"/>
                                  <w:marTop w:val="0"/>
                                  <w:marBottom w:val="0"/>
                                  <w:divBdr>
                                    <w:top w:val="none" w:sz="0" w:space="0" w:color="auto"/>
                                    <w:left w:val="none" w:sz="0" w:space="0" w:color="auto"/>
                                    <w:bottom w:val="none" w:sz="0" w:space="0" w:color="auto"/>
                                    <w:right w:val="none" w:sz="0" w:space="0" w:color="auto"/>
                                  </w:divBdr>
                                  <w:divsChild>
                                    <w:div w:id="174073413">
                                      <w:marLeft w:val="0"/>
                                      <w:marRight w:val="0"/>
                                      <w:marTop w:val="0"/>
                                      <w:marBottom w:val="0"/>
                                      <w:divBdr>
                                        <w:top w:val="none" w:sz="0" w:space="0" w:color="auto"/>
                                        <w:left w:val="none" w:sz="0" w:space="0" w:color="auto"/>
                                        <w:bottom w:val="none" w:sz="0" w:space="0" w:color="auto"/>
                                        <w:right w:val="none" w:sz="0" w:space="0" w:color="auto"/>
                                      </w:divBdr>
                                      <w:divsChild>
                                        <w:div w:id="1585652071">
                                          <w:marLeft w:val="0"/>
                                          <w:marRight w:val="0"/>
                                          <w:marTop w:val="0"/>
                                          <w:marBottom w:val="495"/>
                                          <w:divBdr>
                                            <w:top w:val="none" w:sz="0" w:space="0" w:color="auto"/>
                                            <w:left w:val="none" w:sz="0" w:space="0" w:color="auto"/>
                                            <w:bottom w:val="none" w:sz="0" w:space="0" w:color="auto"/>
                                            <w:right w:val="none" w:sz="0" w:space="0" w:color="auto"/>
                                          </w:divBdr>
                                          <w:divsChild>
                                            <w:div w:id="4694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2551817">
      <w:bodyDiv w:val="1"/>
      <w:marLeft w:val="0"/>
      <w:marRight w:val="0"/>
      <w:marTop w:val="0"/>
      <w:marBottom w:val="0"/>
      <w:divBdr>
        <w:top w:val="none" w:sz="0" w:space="0" w:color="auto"/>
        <w:left w:val="none" w:sz="0" w:space="0" w:color="auto"/>
        <w:bottom w:val="none" w:sz="0" w:space="0" w:color="auto"/>
        <w:right w:val="none" w:sz="0" w:space="0" w:color="auto"/>
      </w:divBdr>
      <w:divsChild>
        <w:div w:id="261230625">
          <w:marLeft w:val="0"/>
          <w:marRight w:val="0"/>
          <w:marTop w:val="0"/>
          <w:marBottom w:val="0"/>
          <w:divBdr>
            <w:top w:val="none" w:sz="0" w:space="0" w:color="auto"/>
            <w:left w:val="none" w:sz="0" w:space="0" w:color="auto"/>
            <w:bottom w:val="none" w:sz="0" w:space="0" w:color="auto"/>
            <w:right w:val="none" w:sz="0" w:space="0" w:color="auto"/>
          </w:divBdr>
          <w:divsChild>
            <w:div w:id="298339274">
              <w:marLeft w:val="0"/>
              <w:marRight w:val="0"/>
              <w:marTop w:val="0"/>
              <w:marBottom w:val="0"/>
              <w:divBdr>
                <w:top w:val="single" w:sz="6" w:space="31" w:color="F0C36D"/>
                <w:left w:val="single" w:sz="6" w:space="31" w:color="F0C36D"/>
                <w:bottom w:val="single" w:sz="6" w:space="31" w:color="F0C36D"/>
                <w:right w:val="single" w:sz="6" w:space="31" w:color="F0C36D"/>
              </w:divBdr>
            </w:div>
            <w:div w:id="779488774">
              <w:marLeft w:val="0"/>
              <w:marRight w:val="0"/>
              <w:marTop w:val="0"/>
              <w:marBottom w:val="0"/>
              <w:divBdr>
                <w:top w:val="single" w:sz="6" w:space="31" w:color="F0C36D"/>
                <w:left w:val="single" w:sz="6" w:space="31" w:color="F0C36D"/>
                <w:bottom w:val="single" w:sz="6" w:space="31" w:color="F0C36D"/>
                <w:right w:val="single" w:sz="6" w:space="31" w:color="F0C36D"/>
              </w:divBdr>
            </w:div>
            <w:div w:id="843981322">
              <w:marLeft w:val="0"/>
              <w:marRight w:val="0"/>
              <w:marTop w:val="0"/>
              <w:marBottom w:val="0"/>
              <w:divBdr>
                <w:top w:val="single" w:sz="6" w:space="31" w:color="F0C36D"/>
                <w:left w:val="single" w:sz="6" w:space="31" w:color="F0C36D"/>
                <w:bottom w:val="single" w:sz="6" w:space="31" w:color="F0C36D"/>
                <w:right w:val="single" w:sz="6" w:space="31" w:color="F0C36D"/>
              </w:divBdr>
            </w:div>
            <w:div w:id="850874882">
              <w:marLeft w:val="0"/>
              <w:marRight w:val="0"/>
              <w:marTop w:val="0"/>
              <w:marBottom w:val="0"/>
              <w:divBdr>
                <w:top w:val="single" w:sz="6" w:space="31" w:color="F0C36D"/>
                <w:left w:val="single" w:sz="6" w:space="31" w:color="F0C36D"/>
                <w:bottom w:val="single" w:sz="6" w:space="31" w:color="F0C36D"/>
                <w:right w:val="single" w:sz="6" w:space="31" w:color="F0C36D"/>
              </w:divBdr>
            </w:div>
            <w:div w:id="962689090">
              <w:marLeft w:val="0"/>
              <w:marRight w:val="0"/>
              <w:marTop w:val="0"/>
              <w:marBottom w:val="0"/>
              <w:divBdr>
                <w:top w:val="none" w:sz="0" w:space="0" w:color="auto"/>
                <w:left w:val="none" w:sz="0" w:space="0" w:color="auto"/>
                <w:bottom w:val="none" w:sz="0" w:space="0" w:color="auto"/>
                <w:right w:val="none" w:sz="0" w:space="0" w:color="auto"/>
              </w:divBdr>
              <w:divsChild>
                <w:div w:id="855071989">
                  <w:marLeft w:val="0"/>
                  <w:marRight w:val="0"/>
                  <w:marTop w:val="0"/>
                  <w:marBottom w:val="0"/>
                  <w:divBdr>
                    <w:top w:val="none" w:sz="0" w:space="0" w:color="auto"/>
                    <w:left w:val="none" w:sz="0" w:space="0" w:color="auto"/>
                    <w:bottom w:val="none" w:sz="0" w:space="0" w:color="auto"/>
                    <w:right w:val="none" w:sz="0" w:space="0" w:color="auto"/>
                  </w:divBdr>
                  <w:divsChild>
                    <w:div w:id="1104961711">
                      <w:marLeft w:val="0"/>
                      <w:marRight w:val="0"/>
                      <w:marTop w:val="0"/>
                      <w:marBottom w:val="0"/>
                      <w:divBdr>
                        <w:top w:val="none" w:sz="0" w:space="0" w:color="auto"/>
                        <w:left w:val="none" w:sz="0" w:space="0" w:color="auto"/>
                        <w:bottom w:val="none" w:sz="0" w:space="0" w:color="auto"/>
                        <w:right w:val="none" w:sz="0" w:space="0" w:color="auto"/>
                      </w:divBdr>
                      <w:divsChild>
                        <w:div w:id="1192567412">
                          <w:marLeft w:val="0"/>
                          <w:marRight w:val="0"/>
                          <w:marTop w:val="0"/>
                          <w:marBottom w:val="0"/>
                          <w:divBdr>
                            <w:top w:val="none" w:sz="0" w:space="0" w:color="auto"/>
                            <w:left w:val="none" w:sz="0" w:space="0" w:color="auto"/>
                            <w:bottom w:val="none" w:sz="0" w:space="0" w:color="auto"/>
                            <w:right w:val="none" w:sz="0" w:space="0" w:color="auto"/>
                          </w:divBdr>
                          <w:divsChild>
                            <w:div w:id="598946431">
                              <w:marLeft w:val="0"/>
                              <w:marRight w:val="0"/>
                              <w:marTop w:val="0"/>
                              <w:marBottom w:val="0"/>
                              <w:divBdr>
                                <w:top w:val="none" w:sz="0" w:space="0" w:color="auto"/>
                                <w:left w:val="none" w:sz="0" w:space="0" w:color="auto"/>
                                <w:bottom w:val="none" w:sz="0" w:space="0" w:color="auto"/>
                                <w:right w:val="none" w:sz="0" w:space="0" w:color="auto"/>
                              </w:divBdr>
                              <w:divsChild>
                                <w:div w:id="687296849">
                                  <w:marLeft w:val="0"/>
                                  <w:marRight w:val="0"/>
                                  <w:marTop w:val="0"/>
                                  <w:marBottom w:val="0"/>
                                  <w:divBdr>
                                    <w:top w:val="none" w:sz="0" w:space="0" w:color="auto"/>
                                    <w:left w:val="none" w:sz="0" w:space="0" w:color="auto"/>
                                    <w:bottom w:val="none" w:sz="0" w:space="0" w:color="auto"/>
                                    <w:right w:val="none" w:sz="0" w:space="0" w:color="auto"/>
                                  </w:divBdr>
                                  <w:divsChild>
                                    <w:div w:id="334844467">
                                      <w:marLeft w:val="0"/>
                                      <w:marRight w:val="0"/>
                                      <w:marTop w:val="0"/>
                                      <w:marBottom w:val="0"/>
                                      <w:divBdr>
                                        <w:top w:val="none" w:sz="0" w:space="0" w:color="auto"/>
                                        <w:left w:val="none" w:sz="0" w:space="0" w:color="auto"/>
                                        <w:bottom w:val="single" w:sz="6" w:space="3" w:color="CCCCCC"/>
                                        <w:right w:val="none" w:sz="0" w:space="0" w:color="auto"/>
                                      </w:divBdr>
                                    </w:div>
                                    <w:div w:id="1641690480">
                                      <w:marLeft w:val="0"/>
                                      <w:marRight w:val="0"/>
                                      <w:marTop w:val="0"/>
                                      <w:marBottom w:val="0"/>
                                      <w:divBdr>
                                        <w:top w:val="none" w:sz="0" w:space="0" w:color="auto"/>
                                        <w:left w:val="none" w:sz="0" w:space="0" w:color="auto"/>
                                        <w:bottom w:val="none" w:sz="0" w:space="0" w:color="auto"/>
                                        <w:right w:val="none" w:sz="0" w:space="0" w:color="auto"/>
                                      </w:divBdr>
                                      <w:divsChild>
                                        <w:div w:id="469710314">
                                          <w:marLeft w:val="0"/>
                                          <w:marRight w:val="0"/>
                                          <w:marTop w:val="0"/>
                                          <w:marBottom w:val="0"/>
                                          <w:divBdr>
                                            <w:top w:val="none" w:sz="0" w:space="0" w:color="auto"/>
                                            <w:left w:val="none" w:sz="0" w:space="0" w:color="auto"/>
                                            <w:bottom w:val="none" w:sz="0" w:space="0" w:color="auto"/>
                                            <w:right w:val="none" w:sz="0" w:space="0" w:color="auto"/>
                                          </w:divBdr>
                                          <w:divsChild>
                                            <w:div w:id="1614092023">
                                              <w:marLeft w:val="60"/>
                                              <w:marRight w:val="0"/>
                                              <w:marTop w:val="0"/>
                                              <w:marBottom w:val="0"/>
                                              <w:divBdr>
                                                <w:top w:val="none" w:sz="0" w:space="0" w:color="auto"/>
                                                <w:left w:val="none" w:sz="0" w:space="0" w:color="auto"/>
                                                <w:bottom w:val="none" w:sz="0" w:space="0" w:color="auto"/>
                                                <w:right w:val="none" w:sz="0" w:space="0" w:color="auto"/>
                                              </w:divBdr>
                                              <w:divsChild>
                                                <w:div w:id="738097023">
                                                  <w:marLeft w:val="0"/>
                                                  <w:marRight w:val="0"/>
                                                  <w:marTop w:val="0"/>
                                                  <w:marBottom w:val="0"/>
                                                  <w:divBdr>
                                                    <w:top w:val="none" w:sz="0" w:space="0" w:color="auto"/>
                                                    <w:left w:val="none" w:sz="0" w:space="0" w:color="auto"/>
                                                    <w:bottom w:val="none" w:sz="0" w:space="0" w:color="auto"/>
                                                    <w:right w:val="none" w:sz="0" w:space="0" w:color="auto"/>
                                                  </w:divBdr>
                                                  <w:divsChild>
                                                    <w:div w:id="37359037">
                                                      <w:marLeft w:val="0"/>
                                                      <w:marRight w:val="0"/>
                                                      <w:marTop w:val="0"/>
                                                      <w:marBottom w:val="0"/>
                                                      <w:divBdr>
                                                        <w:top w:val="none" w:sz="0" w:space="0" w:color="auto"/>
                                                        <w:left w:val="none" w:sz="0" w:space="0" w:color="auto"/>
                                                        <w:bottom w:val="none" w:sz="0" w:space="0" w:color="auto"/>
                                                        <w:right w:val="none" w:sz="0" w:space="0" w:color="auto"/>
                                                      </w:divBdr>
                                                      <w:divsChild>
                                                        <w:div w:id="1846359327">
                                                          <w:marLeft w:val="0"/>
                                                          <w:marRight w:val="0"/>
                                                          <w:marTop w:val="0"/>
                                                          <w:marBottom w:val="0"/>
                                                          <w:divBdr>
                                                            <w:top w:val="none" w:sz="0" w:space="0" w:color="auto"/>
                                                            <w:left w:val="none" w:sz="0" w:space="0" w:color="auto"/>
                                                            <w:bottom w:val="none" w:sz="0" w:space="0" w:color="auto"/>
                                                            <w:right w:val="none" w:sz="0" w:space="0" w:color="auto"/>
                                                          </w:divBdr>
                                                          <w:divsChild>
                                                            <w:div w:id="2582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3515">
                                                      <w:marLeft w:val="0"/>
                                                      <w:marRight w:val="0"/>
                                                      <w:marTop w:val="0"/>
                                                      <w:marBottom w:val="0"/>
                                                      <w:divBdr>
                                                        <w:top w:val="none" w:sz="0" w:space="0" w:color="auto"/>
                                                        <w:left w:val="none" w:sz="0" w:space="0" w:color="auto"/>
                                                        <w:bottom w:val="none" w:sz="0" w:space="0" w:color="auto"/>
                                                        <w:right w:val="none" w:sz="0" w:space="0" w:color="auto"/>
                                                      </w:divBdr>
                                                      <w:divsChild>
                                                        <w:div w:id="116410914">
                                                          <w:marLeft w:val="0"/>
                                                          <w:marRight w:val="0"/>
                                                          <w:marTop w:val="0"/>
                                                          <w:marBottom w:val="0"/>
                                                          <w:divBdr>
                                                            <w:top w:val="none" w:sz="0" w:space="0" w:color="auto"/>
                                                            <w:left w:val="none" w:sz="0" w:space="0" w:color="auto"/>
                                                            <w:bottom w:val="none" w:sz="0" w:space="0" w:color="auto"/>
                                                            <w:right w:val="none" w:sz="0" w:space="0" w:color="auto"/>
                                                          </w:divBdr>
                                                        </w:div>
                                                        <w:div w:id="252664535">
                                                          <w:marLeft w:val="0"/>
                                                          <w:marRight w:val="0"/>
                                                          <w:marTop w:val="0"/>
                                                          <w:marBottom w:val="0"/>
                                                          <w:divBdr>
                                                            <w:top w:val="none" w:sz="0" w:space="0" w:color="auto"/>
                                                            <w:left w:val="none" w:sz="0" w:space="0" w:color="auto"/>
                                                            <w:bottom w:val="none" w:sz="0" w:space="0" w:color="auto"/>
                                                            <w:right w:val="none" w:sz="0" w:space="0" w:color="auto"/>
                                                          </w:divBdr>
                                                        </w:div>
                                                        <w:div w:id="255137406">
                                                          <w:marLeft w:val="0"/>
                                                          <w:marRight w:val="0"/>
                                                          <w:marTop w:val="0"/>
                                                          <w:marBottom w:val="0"/>
                                                          <w:divBdr>
                                                            <w:top w:val="none" w:sz="0" w:space="0" w:color="auto"/>
                                                            <w:left w:val="none" w:sz="0" w:space="0" w:color="auto"/>
                                                            <w:bottom w:val="none" w:sz="0" w:space="0" w:color="auto"/>
                                                            <w:right w:val="none" w:sz="0" w:space="0" w:color="auto"/>
                                                          </w:divBdr>
                                                        </w:div>
                                                        <w:div w:id="465247080">
                                                          <w:marLeft w:val="0"/>
                                                          <w:marRight w:val="0"/>
                                                          <w:marTop w:val="0"/>
                                                          <w:marBottom w:val="0"/>
                                                          <w:divBdr>
                                                            <w:top w:val="none" w:sz="0" w:space="0" w:color="auto"/>
                                                            <w:left w:val="none" w:sz="0" w:space="0" w:color="auto"/>
                                                            <w:bottom w:val="none" w:sz="0" w:space="0" w:color="auto"/>
                                                            <w:right w:val="none" w:sz="0" w:space="0" w:color="auto"/>
                                                          </w:divBdr>
                                                        </w:div>
                                                        <w:div w:id="502933579">
                                                          <w:marLeft w:val="0"/>
                                                          <w:marRight w:val="0"/>
                                                          <w:marTop w:val="0"/>
                                                          <w:marBottom w:val="0"/>
                                                          <w:divBdr>
                                                            <w:top w:val="none" w:sz="0" w:space="0" w:color="auto"/>
                                                            <w:left w:val="none" w:sz="0" w:space="0" w:color="auto"/>
                                                            <w:bottom w:val="none" w:sz="0" w:space="0" w:color="auto"/>
                                                            <w:right w:val="none" w:sz="0" w:space="0" w:color="auto"/>
                                                          </w:divBdr>
                                                        </w:div>
                                                        <w:div w:id="1131509135">
                                                          <w:marLeft w:val="0"/>
                                                          <w:marRight w:val="0"/>
                                                          <w:marTop w:val="0"/>
                                                          <w:marBottom w:val="0"/>
                                                          <w:divBdr>
                                                            <w:top w:val="none" w:sz="0" w:space="0" w:color="auto"/>
                                                            <w:left w:val="none" w:sz="0" w:space="0" w:color="auto"/>
                                                            <w:bottom w:val="none" w:sz="0" w:space="0" w:color="auto"/>
                                                            <w:right w:val="none" w:sz="0" w:space="0" w:color="auto"/>
                                                          </w:divBdr>
                                                        </w:div>
                                                        <w:div w:id="1318804439">
                                                          <w:marLeft w:val="0"/>
                                                          <w:marRight w:val="0"/>
                                                          <w:marTop w:val="0"/>
                                                          <w:marBottom w:val="0"/>
                                                          <w:divBdr>
                                                            <w:top w:val="none" w:sz="0" w:space="0" w:color="auto"/>
                                                            <w:left w:val="none" w:sz="0" w:space="0" w:color="auto"/>
                                                            <w:bottom w:val="none" w:sz="0" w:space="0" w:color="auto"/>
                                                            <w:right w:val="none" w:sz="0" w:space="0" w:color="auto"/>
                                                          </w:divBdr>
                                                        </w:div>
                                                        <w:div w:id="1352804311">
                                                          <w:marLeft w:val="0"/>
                                                          <w:marRight w:val="0"/>
                                                          <w:marTop w:val="0"/>
                                                          <w:marBottom w:val="0"/>
                                                          <w:divBdr>
                                                            <w:top w:val="none" w:sz="0" w:space="0" w:color="auto"/>
                                                            <w:left w:val="none" w:sz="0" w:space="0" w:color="auto"/>
                                                            <w:bottom w:val="none" w:sz="0" w:space="0" w:color="auto"/>
                                                            <w:right w:val="none" w:sz="0" w:space="0" w:color="auto"/>
                                                          </w:divBdr>
                                                        </w:div>
                                                        <w:div w:id="1419475482">
                                                          <w:marLeft w:val="0"/>
                                                          <w:marRight w:val="0"/>
                                                          <w:marTop w:val="0"/>
                                                          <w:marBottom w:val="0"/>
                                                          <w:divBdr>
                                                            <w:top w:val="none" w:sz="0" w:space="0" w:color="auto"/>
                                                            <w:left w:val="none" w:sz="0" w:space="0" w:color="auto"/>
                                                            <w:bottom w:val="none" w:sz="0" w:space="0" w:color="auto"/>
                                                            <w:right w:val="none" w:sz="0" w:space="0" w:color="auto"/>
                                                          </w:divBdr>
                                                        </w:div>
                                                        <w:div w:id="1427455149">
                                                          <w:marLeft w:val="0"/>
                                                          <w:marRight w:val="0"/>
                                                          <w:marTop w:val="0"/>
                                                          <w:marBottom w:val="0"/>
                                                          <w:divBdr>
                                                            <w:top w:val="none" w:sz="0" w:space="0" w:color="auto"/>
                                                            <w:left w:val="none" w:sz="0" w:space="0" w:color="auto"/>
                                                            <w:bottom w:val="none" w:sz="0" w:space="0" w:color="auto"/>
                                                            <w:right w:val="none" w:sz="0" w:space="0" w:color="auto"/>
                                                          </w:divBdr>
                                                        </w:div>
                                                        <w:div w:id="1623881952">
                                                          <w:marLeft w:val="0"/>
                                                          <w:marRight w:val="0"/>
                                                          <w:marTop w:val="0"/>
                                                          <w:marBottom w:val="0"/>
                                                          <w:divBdr>
                                                            <w:top w:val="none" w:sz="0" w:space="0" w:color="auto"/>
                                                            <w:left w:val="none" w:sz="0" w:space="0" w:color="auto"/>
                                                            <w:bottom w:val="none" w:sz="0" w:space="0" w:color="auto"/>
                                                            <w:right w:val="none" w:sz="0" w:space="0" w:color="auto"/>
                                                          </w:divBdr>
                                                        </w:div>
                                                        <w:div w:id="1882552575">
                                                          <w:marLeft w:val="0"/>
                                                          <w:marRight w:val="0"/>
                                                          <w:marTop w:val="0"/>
                                                          <w:marBottom w:val="0"/>
                                                          <w:divBdr>
                                                            <w:top w:val="none" w:sz="0" w:space="0" w:color="auto"/>
                                                            <w:left w:val="none" w:sz="0" w:space="0" w:color="auto"/>
                                                            <w:bottom w:val="none" w:sz="0" w:space="0" w:color="auto"/>
                                                            <w:right w:val="none" w:sz="0" w:space="0" w:color="auto"/>
                                                          </w:divBdr>
                                                        </w:div>
                                                        <w:div w:id="1943370322">
                                                          <w:marLeft w:val="0"/>
                                                          <w:marRight w:val="0"/>
                                                          <w:marTop w:val="0"/>
                                                          <w:marBottom w:val="0"/>
                                                          <w:divBdr>
                                                            <w:top w:val="none" w:sz="0" w:space="0" w:color="auto"/>
                                                            <w:left w:val="none" w:sz="0" w:space="0" w:color="auto"/>
                                                            <w:bottom w:val="none" w:sz="0" w:space="0" w:color="auto"/>
                                                            <w:right w:val="none" w:sz="0" w:space="0" w:color="auto"/>
                                                          </w:divBdr>
                                                        </w:div>
                                                        <w:div w:id="1951277011">
                                                          <w:marLeft w:val="0"/>
                                                          <w:marRight w:val="0"/>
                                                          <w:marTop w:val="0"/>
                                                          <w:marBottom w:val="0"/>
                                                          <w:divBdr>
                                                            <w:top w:val="none" w:sz="0" w:space="0" w:color="auto"/>
                                                            <w:left w:val="none" w:sz="0" w:space="0" w:color="auto"/>
                                                            <w:bottom w:val="none" w:sz="0" w:space="0" w:color="auto"/>
                                                            <w:right w:val="none" w:sz="0" w:space="0" w:color="auto"/>
                                                          </w:divBdr>
                                                        </w:div>
                                                        <w:div w:id="2094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41533">
                                          <w:marLeft w:val="0"/>
                                          <w:marRight w:val="0"/>
                                          <w:marTop w:val="0"/>
                                          <w:marBottom w:val="0"/>
                                          <w:divBdr>
                                            <w:top w:val="none" w:sz="0" w:space="0" w:color="auto"/>
                                            <w:left w:val="none" w:sz="0" w:space="0" w:color="auto"/>
                                            <w:bottom w:val="none" w:sz="0" w:space="0" w:color="auto"/>
                                            <w:right w:val="none" w:sz="0" w:space="0" w:color="auto"/>
                                          </w:divBdr>
                                          <w:divsChild>
                                            <w:div w:id="2098943245">
                                              <w:marLeft w:val="0"/>
                                              <w:marRight w:val="60"/>
                                              <w:marTop w:val="0"/>
                                              <w:marBottom w:val="0"/>
                                              <w:divBdr>
                                                <w:top w:val="none" w:sz="0" w:space="0" w:color="auto"/>
                                                <w:left w:val="none" w:sz="0" w:space="0" w:color="auto"/>
                                                <w:bottom w:val="none" w:sz="0" w:space="0" w:color="auto"/>
                                                <w:right w:val="none" w:sz="0" w:space="0" w:color="auto"/>
                                              </w:divBdr>
                                              <w:divsChild>
                                                <w:div w:id="23022664">
                                                  <w:marLeft w:val="0"/>
                                                  <w:marRight w:val="0"/>
                                                  <w:marTop w:val="0"/>
                                                  <w:marBottom w:val="0"/>
                                                  <w:divBdr>
                                                    <w:top w:val="none" w:sz="0" w:space="0" w:color="auto"/>
                                                    <w:left w:val="none" w:sz="0" w:space="0" w:color="auto"/>
                                                    <w:bottom w:val="none" w:sz="0" w:space="0" w:color="auto"/>
                                                    <w:right w:val="none" w:sz="0" w:space="0" w:color="auto"/>
                                                  </w:divBdr>
                                                  <w:divsChild>
                                                    <w:div w:id="938753121">
                                                      <w:marLeft w:val="0"/>
                                                      <w:marRight w:val="0"/>
                                                      <w:marTop w:val="0"/>
                                                      <w:marBottom w:val="0"/>
                                                      <w:divBdr>
                                                        <w:top w:val="none" w:sz="0" w:space="0" w:color="auto"/>
                                                        <w:left w:val="none" w:sz="0" w:space="0" w:color="auto"/>
                                                        <w:bottom w:val="none" w:sz="0" w:space="0" w:color="auto"/>
                                                        <w:right w:val="none" w:sz="0" w:space="0" w:color="auto"/>
                                                      </w:divBdr>
                                                      <w:divsChild>
                                                        <w:div w:id="13621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563">
                                                  <w:marLeft w:val="0"/>
                                                  <w:marRight w:val="0"/>
                                                  <w:marTop w:val="0"/>
                                                  <w:marBottom w:val="0"/>
                                                  <w:divBdr>
                                                    <w:top w:val="none" w:sz="0" w:space="0" w:color="auto"/>
                                                    <w:left w:val="none" w:sz="0" w:space="0" w:color="auto"/>
                                                    <w:bottom w:val="none" w:sz="0" w:space="0" w:color="auto"/>
                                                    <w:right w:val="none" w:sz="0" w:space="0" w:color="auto"/>
                                                  </w:divBdr>
                                                  <w:divsChild>
                                                    <w:div w:id="93941945">
                                                      <w:marLeft w:val="0"/>
                                                      <w:marRight w:val="0"/>
                                                      <w:marTop w:val="0"/>
                                                      <w:marBottom w:val="0"/>
                                                      <w:divBdr>
                                                        <w:top w:val="none" w:sz="0" w:space="0" w:color="auto"/>
                                                        <w:left w:val="none" w:sz="0" w:space="0" w:color="auto"/>
                                                        <w:bottom w:val="none" w:sz="0" w:space="0" w:color="auto"/>
                                                        <w:right w:val="none" w:sz="0" w:space="0" w:color="auto"/>
                                                      </w:divBdr>
                                                      <w:divsChild>
                                                        <w:div w:id="1921325191">
                                                          <w:marLeft w:val="0"/>
                                                          <w:marRight w:val="0"/>
                                                          <w:marTop w:val="0"/>
                                                          <w:marBottom w:val="0"/>
                                                          <w:divBdr>
                                                            <w:top w:val="none" w:sz="0" w:space="0" w:color="auto"/>
                                                            <w:left w:val="none" w:sz="0" w:space="0" w:color="auto"/>
                                                            <w:bottom w:val="none" w:sz="0" w:space="0" w:color="auto"/>
                                                            <w:right w:val="none" w:sz="0" w:space="0" w:color="auto"/>
                                                          </w:divBdr>
                                                          <w:divsChild>
                                                            <w:div w:id="3834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4887">
                                                  <w:marLeft w:val="0"/>
                                                  <w:marRight w:val="0"/>
                                                  <w:marTop w:val="0"/>
                                                  <w:marBottom w:val="0"/>
                                                  <w:divBdr>
                                                    <w:top w:val="none" w:sz="0" w:space="0" w:color="auto"/>
                                                    <w:left w:val="none" w:sz="0" w:space="0" w:color="auto"/>
                                                    <w:bottom w:val="none" w:sz="0" w:space="0" w:color="auto"/>
                                                    <w:right w:val="none" w:sz="0" w:space="0" w:color="auto"/>
                                                  </w:divBdr>
                                                  <w:divsChild>
                                                    <w:div w:id="146822324">
                                                      <w:marLeft w:val="0"/>
                                                      <w:marRight w:val="0"/>
                                                      <w:marTop w:val="0"/>
                                                      <w:marBottom w:val="0"/>
                                                      <w:divBdr>
                                                        <w:top w:val="none" w:sz="0" w:space="0" w:color="auto"/>
                                                        <w:left w:val="none" w:sz="0" w:space="0" w:color="auto"/>
                                                        <w:bottom w:val="none" w:sz="0" w:space="0" w:color="auto"/>
                                                        <w:right w:val="none" w:sz="0" w:space="0" w:color="auto"/>
                                                      </w:divBdr>
                                                      <w:divsChild>
                                                        <w:div w:id="679283563">
                                                          <w:marLeft w:val="0"/>
                                                          <w:marRight w:val="0"/>
                                                          <w:marTop w:val="0"/>
                                                          <w:marBottom w:val="0"/>
                                                          <w:divBdr>
                                                            <w:top w:val="none" w:sz="0" w:space="0" w:color="auto"/>
                                                            <w:left w:val="none" w:sz="0" w:space="0" w:color="auto"/>
                                                            <w:bottom w:val="none" w:sz="0" w:space="0" w:color="auto"/>
                                                            <w:right w:val="none" w:sz="0" w:space="0" w:color="auto"/>
                                                          </w:divBdr>
                                                          <w:divsChild>
                                                            <w:div w:id="13229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97489">
                                                  <w:marLeft w:val="0"/>
                                                  <w:marRight w:val="0"/>
                                                  <w:marTop w:val="0"/>
                                                  <w:marBottom w:val="0"/>
                                                  <w:divBdr>
                                                    <w:top w:val="none" w:sz="0" w:space="0" w:color="auto"/>
                                                    <w:left w:val="none" w:sz="0" w:space="0" w:color="auto"/>
                                                    <w:bottom w:val="none" w:sz="0" w:space="0" w:color="auto"/>
                                                    <w:right w:val="none" w:sz="0" w:space="0" w:color="auto"/>
                                                  </w:divBdr>
                                                  <w:divsChild>
                                                    <w:div w:id="1064134485">
                                                      <w:marLeft w:val="0"/>
                                                      <w:marRight w:val="0"/>
                                                      <w:marTop w:val="0"/>
                                                      <w:marBottom w:val="0"/>
                                                      <w:divBdr>
                                                        <w:top w:val="none" w:sz="0" w:space="0" w:color="auto"/>
                                                        <w:left w:val="none" w:sz="0" w:space="0" w:color="auto"/>
                                                        <w:bottom w:val="none" w:sz="0" w:space="0" w:color="auto"/>
                                                        <w:right w:val="none" w:sz="0" w:space="0" w:color="auto"/>
                                                      </w:divBdr>
                                                      <w:divsChild>
                                                        <w:div w:id="781265728">
                                                          <w:marLeft w:val="0"/>
                                                          <w:marRight w:val="0"/>
                                                          <w:marTop w:val="0"/>
                                                          <w:marBottom w:val="0"/>
                                                          <w:divBdr>
                                                            <w:top w:val="none" w:sz="0" w:space="0" w:color="auto"/>
                                                            <w:left w:val="none" w:sz="0" w:space="0" w:color="auto"/>
                                                            <w:bottom w:val="none" w:sz="0" w:space="0" w:color="auto"/>
                                                            <w:right w:val="none" w:sz="0" w:space="0" w:color="auto"/>
                                                          </w:divBdr>
                                                        </w:div>
                                                        <w:div w:id="826939872">
                                                          <w:marLeft w:val="240"/>
                                                          <w:marRight w:val="0"/>
                                                          <w:marTop w:val="0"/>
                                                          <w:marBottom w:val="0"/>
                                                          <w:divBdr>
                                                            <w:top w:val="none" w:sz="0" w:space="0" w:color="auto"/>
                                                            <w:left w:val="none" w:sz="0" w:space="0" w:color="auto"/>
                                                            <w:bottom w:val="none" w:sz="0" w:space="0" w:color="auto"/>
                                                            <w:right w:val="none" w:sz="0" w:space="0" w:color="auto"/>
                                                          </w:divBdr>
                                                        </w:div>
                                                      </w:divsChild>
                                                    </w:div>
                                                    <w:div w:id="1488473972">
                                                      <w:marLeft w:val="0"/>
                                                      <w:marRight w:val="0"/>
                                                      <w:marTop w:val="0"/>
                                                      <w:marBottom w:val="0"/>
                                                      <w:divBdr>
                                                        <w:top w:val="none" w:sz="0" w:space="0" w:color="auto"/>
                                                        <w:left w:val="none" w:sz="0" w:space="0" w:color="auto"/>
                                                        <w:bottom w:val="none" w:sz="0" w:space="0" w:color="auto"/>
                                                        <w:right w:val="none" w:sz="0" w:space="0" w:color="auto"/>
                                                      </w:divBdr>
                                                      <w:divsChild>
                                                        <w:div w:id="94787662">
                                                          <w:marLeft w:val="0"/>
                                                          <w:marRight w:val="0"/>
                                                          <w:marTop w:val="0"/>
                                                          <w:marBottom w:val="0"/>
                                                          <w:divBdr>
                                                            <w:top w:val="none" w:sz="0" w:space="0" w:color="auto"/>
                                                            <w:left w:val="none" w:sz="0" w:space="0" w:color="auto"/>
                                                            <w:bottom w:val="none" w:sz="0" w:space="0" w:color="auto"/>
                                                            <w:right w:val="none" w:sz="0" w:space="0" w:color="auto"/>
                                                          </w:divBdr>
                                                          <w:divsChild>
                                                            <w:div w:id="7909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14798">
                                  <w:marLeft w:val="0"/>
                                  <w:marRight w:val="0"/>
                                  <w:marTop w:val="0"/>
                                  <w:marBottom w:val="0"/>
                                  <w:divBdr>
                                    <w:top w:val="none" w:sz="0" w:space="0" w:color="auto"/>
                                    <w:left w:val="none" w:sz="0" w:space="0" w:color="auto"/>
                                    <w:bottom w:val="none" w:sz="0" w:space="0" w:color="auto"/>
                                    <w:right w:val="none" w:sz="0" w:space="0" w:color="auto"/>
                                  </w:divBdr>
                                  <w:divsChild>
                                    <w:div w:id="66536128">
                                      <w:marLeft w:val="0"/>
                                      <w:marRight w:val="0"/>
                                      <w:marTop w:val="600"/>
                                      <w:marBottom w:val="0"/>
                                      <w:divBdr>
                                        <w:top w:val="none" w:sz="0" w:space="0" w:color="auto"/>
                                        <w:left w:val="none" w:sz="0" w:space="0" w:color="auto"/>
                                        <w:bottom w:val="none" w:sz="0" w:space="0" w:color="auto"/>
                                        <w:right w:val="none" w:sz="0" w:space="0" w:color="auto"/>
                                      </w:divBdr>
                                      <w:divsChild>
                                        <w:div w:id="479201010">
                                          <w:marLeft w:val="0"/>
                                          <w:marRight w:val="0"/>
                                          <w:marTop w:val="0"/>
                                          <w:marBottom w:val="0"/>
                                          <w:divBdr>
                                            <w:top w:val="none" w:sz="0" w:space="0" w:color="auto"/>
                                            <w:left w:val="none" w:sz="0" w:space="0" w:color="auto"/>
                                            <w:bottom w:val="none" w:sz="0" w:space="0" w:color="auto"/>
                                            <w:right w:val="none" w:sz="0" w:space="0" w:color="auto"/>
                                          </w:divBdr>
                                          <w:divsChild>
                                            <w:div w:id="836850474">
                                              <w:marLeft w:val="0"/>
                                              <w:marRight w:val="0"/>
                                              <w:marTop w:val="0"/>
                                              <w:marBottom w:val="0"/>
                                              <w:divBdr>
                                                <w:top w:val="none" w:sz="0" w:space="0" w:color="auto"/>
                                                <w:left w:val="none" w:sz="0" w:space="0" w:color="auto"/>
                                                <w:bottom w:val="none" w:sz="0" w:space="0" w:color="auto"/>
                                                <w:right w:val="none" w:sz="0" w:space="0" w:color="auto"/>
                                              </w:divBdr>
                                              <w:divsChild>
                                                <w:div w:id="1944417730">
                                                  <w:marLeft w:val="0"/>
                                                  <w:marRight w:val="0"/>
                                                  <w:marTop w:val="0"/>
                                                  <w:marBottom w:val="0"/>
                                                  <w:divBdr>
                                                    <w:top w:val="none" w:sz="0" w:space="0" w:color="auto"/>
                                                    <w:left w:val="none" w:sz="0" w:space="0" w:color="auto"/>
                                                    <w:bottom w:val="none" w:sz="0" w:space="0" w:color="auto"/>
                                                    <w:right w:val="none" w:sz="0" w:space="0" w:color="auto"/>
                                                  </w:divBdr>
                                                  <w:divsChild>
                                                    <w:div w:id="12794836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16373151">
                                  <w:marLeft w:val="0"/>
                                  <w:marRight w:val="0"/>
                                  <w:marTop w:val="0"/>
                                  <w:marBottom w:val="0"/>
                                  <w:divBdr>
                                    <w:top w:val="none" w:sz="0" w:space="0" w:color="auto"/>
                                    <w:left w:val="none" w:sz="0" w:space="0" w:color="auto"/>
                                    <w:bottom w:val="none" w:sz="0" w:space="0" w:color="auto"/>
                                    <w:right w:val="none" w:sz="0" w:space="0" w:color="auto"/>
                                  </w:divBdr>
                                  <w:divsChild>
                                    <w:div w:id="1140809583">
                                      <w:marLeft w:val="60"/>
                                      <w:marRight w:val="0"/>
                                      <w:marTop w:val="0"/>
                                      <w:marBottom w:val="0"/>
                                      <w:divBdr>
                                        <w:top w:val="none" w:sz="0" w:space="0" w:color="auto"/>
                                        <w:left w:val="none" w:sz="0" w:space="0" w:color="auto"/>
                                        <w:bottom w:val="none" w:sz="0" w:space="0" w:color="auto"/>
                                        <w:right w:val="none" w:sz="0" w:space="0" w:color="auto"/>
                                      </w:divBdr>
                                      <w:divsChild>
                                        <w:div w:id="1763987273">
                                          <w:marLeft w:val="0"/>
                                          <w:marRight w:val="0"/>
                                          <w:marTop w:val="0"/>
                                          <w:marBottom w:val="0"/>
                                          <w:divBdr>
                                            <w:top w:val="none" w:sz="0" w:space="0" w:color="auto"/>
                                            <w:left w:val="none" w:sz="0" w:space="0" w:color="auto"/>
                                            <w:bottom w:val="none" w:sz="0" w:space="0" w:color="auto"/>
                                            <w:right w:val="none" w:sz="0" w:space="0" w:color="auto"/>
                                          </w:divBdr>
                                          <w:divsChild>
                                            <w:div w:id="513766504">
                                              <w:marLeft w:val="0"/>
                                              <w:marRight w:val="0"/>
                                              <w:marTop w:val="0"/>
                                              <w:marBottom w:val="0"/>
                                              <w:divBdr>
                                                <w:top w:val="none" w:sz="0" w:space="0" w:color="auto"/>
                                                <w:left w:val="none" w:sz="0" w:space="0" w:color="auto"/>
                                                <w:bottom w:val="none" w:sz="0" w:space="0" w:color="auto"/>
                                                <w:right w:val="none" w:sz="0" w:space="0" w:color="auto"/>
                                              </w:divBdr>
                                              <w:divsChild>
                                                <w:div w:id="524488659">
                                                  <w:marLeft w:val="0"/>
                                                  <w:marRight w:val="0"/>
                                                  <w:marTop w:val="0"/>
                                                  <w:marBottom w:val="0"/>
                                                  <w:divBdr>
                                                    <w:top w:val="none" w:sz="0" w:space="0" w:color="auto"/>
                                                    <w:left w:val="none" w:sz="0" w:space="0" w:color="auto"/>
                                                    <w:bottom w:val="none" w:sz="0" w:space="0" w:color="auto"/>
                                                    <w:right w:val="none" w:sz="0" w:space="0" w:color="auto"/>
                                                  </w:divBdr>
                                                  <w:divsChild>
                                                    <w:div w:id="147018586">
                                                      <w:marLeft w:val="0"/>
                                                      <w:marRight w:val="0"/>
                                                      <w:marTop w:val="90"/>
                                                      <w:marBottom w:val="90"/>
                                                      <w:divBdr>
                                                        <w:top w:val="none" w:sz="0" w:space="4" w:color="F0C36D"/>
                                                        <w:left w:val="none" w:sz="0" w:space="4" w:color="F0C36D"/>
                                                        <w:bottom w:val="none" w:sz="0" w:space="4" w:color="F0C36D"/>
                                                        <w:right w:val="none" w:sz="0" w:space="4" w:color="F0C36D"/>
                                                      </w:divBdr>
                                                      <w:divsChild>
                                                        <w:div w:id="606278878">
                                                          <w:marLeft w:val="0"/>
                                                          <w:marRight w:val="0"/>
                                                          <w:marTop w:val="0"/>
                                                          <w:marBottom w:val="0"/>
                                                          <w:divBdr>
                                                            <w:top w:val="none" w:sz="0" w:space="0" w:color="auto"/>
                                                            <w:left w:val="none" w:sz="0" w:space="0" w:color="auto"/>
                                                            <w:bottom w:val="none" w:sz="0" w:space="0" w:color="auto"/>
                                                            <w:right w:val="none" w:sz="0" w:space="0" w:color="auto"/>
                                                          </w:divBdr>
                                                        </w:div>
                                                      </w:divsChild>
                                                    </w:div>
                                                    <w:div w:id="1454594122">
                                                      <w:marLeft w:val="0"/>
                                                      <w:marRight w:val="0"/>
                                                      <w:marTop w:val="0"/>
                                                      <w:marBottom w:val="0"/>
                                                      <w:divBdr>
                                                        <w:top w:val="none" w:sz="0" w:space="0" w:color="auto"/>
                                                        <w:left w:val="none" w:sz="0" w:space="0" w:color="auto"/>
                                                        <w:bottom w:val="none" w:sz="0" w:space="0" w:color="auto"/>
                                                        <w:right w:val="none" w:sz="0" w:space="0" w:color="auto"/>
                                                      </w:divBdr>
                                                      <w:divsChild>
                                                        <w:div w:id="761268517">
                                                          <w:marLeft w:val="0"/>
                                                          <w:marRight w:val="0"/>
                                                          <w:marTop w:val="0"/>
                                                          <w:marBottom w:val="0"/>
                                                          <w:divBdr>
                                                            <w:top w:val="none" w:sz="0" w:space="0" w:color="auto"/>
                                                            <w:left w:val="none" w:sz="0" w:space="0" w:color="auto"/>
                                                            <w:bottom w:val="none" w:sz="0" w:space="0" w:color="auto"/>
                                                            <w:right w:val="none" w:sz="0" w:space="0" w:color="auto"/>
                                                          </w:divBdr>
                                                        </w:div>
                                                        <w:div w:id="1468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12329">
                                                  <w:marLeft w:val="0"/>
                                                  <w:marRight w:val="0"/>
                                                  <w:marTop w:val="600"/>
                                                  <w:marBottom w:val="0"/>
                                                  <w:divBdr>
                                                    <w:top w:val="none" w:sz="0" w:space="0" w:color="auto"/>
                                                    <w:left w:val="none" w:sz="0" w:space="0" w:color="auto"/>
                                                    <w:bottom w:val="none" w:sz="0" w:space="0" w:color="auto"/>
                                                    <w:right w:val="none" w:sz="0" w:space="0" w:color="auto"/>
                                                  </w:divBdr>
                                                  <w:divsChild>
                                                    <w:div w:id="426654273">
                                                      <w:marLeft w:val="0"/>
                                                      <w:marRight w:val="0"/>
                                                      <w:marTop w:val="0"/>
                                                      <w:marBottom w:val="0"/>
                                                      <w:divBdr>
                                                        <w:top w:val="none" w:sz="0" w:space="0" w:color="auto"/>
                                                        <w:left w:val="none" w:sz="0" w:space="0" w:color="auto"/>
                                                        <w:bottom w:val="none" w:sz="0" w:space="0" w:color="auto"/>
                                                        <w:right w:val="none" w:sz="0" w:space="0" w:color="auto"/>
                                                      </w:divBdr>
                                                      <w:divsChild>
                                                        <w:div w:id="1345782975">
                                                          <w:marLeft w:val="0"/>
                                                          <w:marRight w:val="0"/>
                                                          <w:marTop w:val="0"/>
                                                          <w:marBottom w:val="0"/>
                                                          <w:divBdr>
                                                            <w:top w:val="none" w:sz="0" w:space="0" w:color="auto"/>
                                                            <w:left w:val="none" w:sz="0" w:space="0" w:color="auto"/>
                                                            <w:bottom w:val="none" w:sz="0" w:space="0" w:color="auto"/>
                                                            <w:right w:val="none" w:sz="0" w:space="0" w:color="auto"/>
                                                          </w:divBdr>
                                                          <w:divsChild>
                                                            <w:div w:id="1330251555">
                                                              <w:marLeft w:val="0"/>
                                                              <w:marRight w:val="0"/>
                                                              <w:marTop w:val="0"/>
                                                              <w:marBottom w:val="0"/>
                                                              <w:divBdr>
                                                                <w:top w:val="none" w:sz="0" w:space="0" w:color="auto"/>
                                                                <w:left w:val="none" w:sz="0" w:space="0" w:color="auto"/>
                                                                <w:bottom w:val="none" w:sz="0" w:space="0" w:color="auto"/>
                                                                <w:right w:val="none" w:sz="0" w:space="0" w:color="auto"/>
                                                              </w:divBdr>
                                                              <w:divsChild>
                                                                <w:div w:id="391198115">
                                                                  <w:marLeft w:val="0"/>
                                                                  <w:marRight w:val="0"/>
                                                                  <w:marTop w:val="100"/>
                                                                  <w:marBottom w:val="100"/>
                                                                  <w:divBdr>
                                                                    <w:top w:val="none" w:sz="0" w:space="0" w:color="auto"/>
                                                                    <w:left w:val="none" w:sz="0" w:space="0" w:color="auto"/>
                                                                    <w:bottom w:val="none" w:sz="0" w:space="0" w:color="auto"/>
                                                                    <w:right w:val="none" w:sz="0" w:space="0" w:color="auto"/>
                                                                  </w:divBdr>
                                                                </w:div>
                                                                <w:div w:id="19902841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91723317">
                                              <w:marLeft w:val="0"/>
                                              <w:marRight w:val="0"/>
                                              <w:marTop w:val="0"/>
                                              <w:marBottom w:val="120"/>
                                              <w:divBdr>
                                                <w:top w:val="single" w:sz="6" w:space="0" w:color="F5F5F5"/>
                                                <w:left w:val="single" w:sz="6" w:space="0" w:color="F5F5F5"/>
                                                <w:bottom w:val="single" w:sz="6" w:space="0" w:color="F5F5F5"/>
                                                <w:right w:val="single" w:sz="6" w:space="0" w:color="F5F5F5"/>
                                              </w:divBdr>
                                              <w:divsChild>
                                                <w:div w:id="807286670">
                                                  <w:marLeft w:val="0"/>
                                                  <w:marRight w:val="0"/>
                                                  <w:marTop w:val="0"/>
                                                  <w:marBottom w:val="0"/>
                                                  <w:divBdr>
                                                    <w:top w:val="none" w:sz="0" w:space="0" w:color="auto"/>
                                                    <w:left w:val="none" w:sz="0" w:space="0" w:color="auto"/>
                                                    <w:bottom w:val="none" w:sz="0" w:space="0" w:color="auto"/>
                                                    <w:right w:val="none" w:sz="0" w:space="0" w:color="auto"/>
                                                  </w:divBdr>
                                                  <w:divsChild>
                                                    <w:div w:id="131677640">
                                                      <w:marLeft w:val="0"/>
                                                      <w:marRight w:val="0"/>
                                                      <w:marTop w:val="0"/>
                                                      <w:marBottom w:val="0"/>
                                                      <w:divBdr>
                                                        <w:top w:val="none" w:sz="0" w:space="0" w:color="auto"/>
                                                        <w:left w:val="none" w:sz="0" w:space="0" w:color="auto"/>
                                                        <w:bottom w:val="none" w:sz="0" w:space="0" w:color="auto"/>
                                                        <w:right w:val="none" w:sz="0" w:space="0" w:color="auto"/>
                                                      </w:divBdr>
                                                    </w:div>
                                                  </w:divsChild>
                                                </w:div>
                                                <w:div w:id="1688366858">
                                                  <w:marLeft w:val="0"/>
                                                  <w:marRight w:val="0"/>
                                                  <w:marTop w:val="0"/>
                                                  <w:marBottom w:val="0"/>
                                                  <w:divBdr>
                                                    <w:top w:val="none" w:sz="0" w:space="0" w:color="auto"/>
                                                    <w:left w:val="none" w:sz="0" w:space="0" w:color="auto"/>
                                                    <w:bottom w:val="none" w:sz="0" w:space="0" w:color="auto"/>
                                                    <w:right w:val="none" w:sz="0" w:space="0" w:color="auto"/>
                                                  </w:divBdr>
                                                  <w:divsChild>
                                                    <w:div w:id="525994087">
                                                      <w:marLeft w:val="0"/>
                                                      <w:marRight w:val="0"/>
                                                      <w:marTop w:val="0"/>
                                                      <w:marBottom w:val="0"/>
                                                      <w:divBdr>
                                                        <w:top w:val="none" w:sz="0" w:space="0" w:color="auto"/>
                                                        <w:left w:val="none" w:sz="0" w:space="0" w:color="auto"/>
                                                        <w:bottom w:val="none" w:sz="0" w:space="0" w:color="auto"/>
                                                        <w:right w:val="none" w:sz="0" w:space="0" w:color="auto"/>
                                                      </w:divBdr>
                                                      <w:divsChild>
                                                        <w:div w:id="151067297">
                                                          <w:marLeft w:val="0"/>
                                                          <w:marRight w:val="0"/>
                                                          <w:marTop w:val="0"/>
                                                          <w:marBottom w:val="0"/>
                                                          <w:divBdr>
                                                            <w:top w:val="none" w:sz="0" w:space="0" w:color="auto"/>
                                                            <w:left w:val="none" w:sz="0" w:space="0" w:color="auto"/>
                                                            <w:bottom w:val="none" w:sz="0" w:space="0" w:color="auto"/>
                                                            <w:right w:val="none" w:sz="0" w:space="0" w:color="auto"/>
                                                          </w:divBdr>
                                                        </w:div>
                                                        <w:div w:id="17715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0687">
                                                  <w:marLeft w:val="0"/>
                                                  <w:marRight w:val="0"/>
                                                  <w:marTop w:val="0"/>
                                                  <w:marBottom w:val="0"/>
                                                  <w:divBdr>
                                                    <w:top w:val="none" w:sz="0" w:space="0" w:color="auto"/>
                                                    <w:left w:val="none" w:sz="0" w:space="0" w:color="auto"/>
                                                    <w:bottom w:val="none" w:sz="0" w:space="0" w:color="auto"/>
                                                    <w:right w:val="none" w:sz="0" w:space="0" w:color="auto"/>
                                                  </w:divBdr>
                                                  <w:divsChild>
                                                    <w:div w:id="15348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096477">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457479235">
      <w:bodyDiv w:val="1"/>
      <w:marLeft w:val="0"/>
      <w:marRight w:val="0"/>
      <w:marTop w:val="0"/>
      <w:marBottom w:val="0"/>
      <w:divBdr>
        <w:top w:val="none" w:sz="0" w:space="0" w:color="auto"/>
        <w:left w:val="none" w:sz="0" w:space="0" w:color="auto"/>
        <w:bottom w:val="none" w:sz="0" w:space="0" w:color="auto"/>
        <w:right w:val="none" w:sz="0" w:space="0" w:color="auto"/>
      </w:divBdr>
      <w:divsChild>
        <w:div w:id="1768773727">
          <w:marLeft w:val="0"/>
          <w:marRight w:val="0"/>
          <w:marTop w:val="0"/>
          <w:marBottom w:val="0"/>
          <w:divBdr>
            <w:top w:val="none" w:sz="0" w:space="0" w:color="auto"/>
            <w:left w:val="none" w:sz="0" w:space="0" w:color="auto"/>
            <w:bottom w:val="none" w:sz="0" w:space="0" w:color="auto"/>
            <w:right w:val="none" w:sz="0" w:space="0" w:color="auto"/>
          </w:divBdr>
          <w:divsChild>
            <w:div w:id="341051081">
              <w:marLeft w:val="0"/>
              <w:marRight w:val="0"/>
              <w:marTop w:val="0"/>
              <w:marBottom w:val="0"/>
              <w:divBdr>
                <w:top w:val="none" w:sz="0" w:space="0" w:color="auto"/>
                <w:left w:val="none" w:sz="0" w:space="0" w:color="auto"/>
                <w:bottom w:val="none" w:sz="0" w:space="0" w:color="auto"/>
                <w:right w:val="none" w:sz="0" w:space="0" w:color="auto"/>
              </w:divBdr>
              <w:divsChild>
                <w:div w:id="145173911">
                  <w:marLeft w:val="0"/>
                  <w:marRight w:val="0"/>
                  <w:marTop w:val="0"/>
                  <w:marBottom w:val="0"/>
                  <w:divBdr>
                    <w:top w:val="none" w:sz="0" w:space="0" w:color="auto"/>
                    <w:left w:val="none" w:sz="0" w:space="0" w:color="auto"/>
                    <w:bottom w:val="none" w:sz="0" w:space="0" w:color="auto"/>
                    <w:right w:val="none" w:sz="0" w:space="0" w:color="auto"/>
                  </w:divBdr>
                  <w:divsChild>
                    <w:div w:id="556940933">
                      <w:marLeft w:val="0"/>
                      <w:marRight w:val="0"/>
                      <w:marTop w:val="0"/>
                      <w:marBottom w:val="0"/>
                      <w:divBdr>
                        <w:top w:val="none" w:sz="0" w:space="0" w:color="auto"/>
                        <w:left w:val="none" w:sz="0" w:space="0" w:color="auto"/>
                        <w:bottom w:val="none" w:sz="0" w:space="0" w:color="auto"/>
                        <w:right w:val="none" w:sz="0" w:space="0" w:color="auto"/>
                      </w:divBdr>
                      <w:divsChild>
                        <w:div w:id="1109852898">
                          <w:marLeft w:val="0"/>
                          <w:marRight w:val="0"/>
                          <w:marTop w:val="0"/>
                          <w:marBottom w:val="0"/>
                          <w:divBdr>
                            <w:top w:val="none" w:sz="0" w:space="0" w:color="auto"/>
                            <w:left w:val="none" w:sz="0" w:space="0" w:color="auto"/>
                            <w:bottom w:val="none" w:sz="0" w:space="0" w:color="auto"/>
                            <w:right w:val="none" w:sz="0" w:space="0" w:color="auto"/>
                          </w:divBdr>
                          <w:divsChild>
                            <w:div w:id="2120712099">
                              <w:marLeft w:val="0"/>
                              <w:marRight w:val="0"/>
                              <w:marTop w:val="0"/>
                              <w:marBottom w:val="0"/>
                              <w:divBdr>
                                <w:top w:val="none" w:sz="0" w:space="0" w:color="auto"/>
                                <w:left w:val="none" w:sz="0" w:space="0" w:color="auto"/>
                                <w:bottom w:val="none" w:sz="0" w:space="0" w:color="auto"/>
                                <w:right w:val="none" w:sz="0" w:space="0" w:color="auto"/>
                              </w:divBdr>
                              <w:divsChild>
                                <w:div w:id="1187867182">
                                  <w:marLeft w:val="0"/>
                                  <w:marRight w:val="0"/>
                                  <w:marTop w:val="0"/>
                                  <w:marBottom w:val="0"/>
                                  <w:divBdr>
                                    <w:top w:val="none" w:sz="0" w:space="0" w:color="auto"/>
                                    <w:left w:val="none" w:sz="0" w:space="0" w:color="auto"/>
                                    <w:bottom w:val="none" w:sz="0" w:space="0" w:color="auto"/>
                                    <w:right w:val="none" w:sz="0" w:space="0" w:color="auto"/>
                                  </w:divBdr>
                                  <w:divsChild>
                                    <w:div w:id="1861508288">
                                      <w:marLeft w:val="0"/>
                                      <w:marRight w:val="0"/>
                                      <w:marTop w:val="0"/>
                                      <w:marBottom w:val="0"/>
                                      <w:divBdr>
                                        <w:top w:val="none" w:sz="0" w:space="0" w:color="auto"/>
                                        <w:left w:val="none" w:sz="0" w:space="0" w:color="auto"/>
                                        <w:bottom w:val="none" w:sz="0" w:space="0" w:color="auto"/>
                                        <w:right w:val="none" w:sz="0" w:space="0" w:color="auto"/>
                                      </w:divBdr>
                                      <w:divsChild>
                                        <w:div w:id="1530100724">
                                          <w:marLeft w:val="0"/>
                                          <w:marRight w:val="0"/>
                                          <w:marTop w:val="0"/>
                                          <w:marBottom w:val="495"/>
                                          <w:divBdr>
                                            <w:top w:val="none" w:sz="0" w:space="0" w:color="auto"/>
                                            <w:left w:val="none" w:sz="0" w:space="0" w:color="auto"/>
                                            <w:bottom w:val="none" w:sz="0" w:space="0" w:color="auto"/>
                                            <w:right w:val="none" w:sz="0" w:space="0" w:color="auto"/>
                                          </w:divBdr>
                                          <w:divsChild>
                                            <w:div w:id="3203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120329">
      <w:bodyDiv w:val="1"/>
      <w:marLeft w:val="0"/>
      <w:marRight w:val="0"/>
      <w:marTop w:val="0"/>
      <w:marBottom w:val="0"/>
      <w:divBdr>
        <w:top w:val="none" w:sz="0" w:space="0" w:color="auto"/>
        <w:left w:val="none" w:sz="0" w:space="0" w:color="auto"/>
        <w:bottom w:val="none" w:sz="0" w:space="0" w:color="auto"/>
        <w:right w:val="none" w:sz="0" w:space="0" w:color="auto"/>
      </w:divBdr>
      <w:divsChild>
        <w:div w:id="184832738">
          <w:marLeft w:val="0"/>
          <w:marRight w:val="0"/>
          <w:marTop w:val="0"/>
          <w:marBottom w:val="0"/>
          <w:divBdr>
            <w:top w:val="none" w:sz="0" w:space="0" w:color="auto"/>
            <w:left w:val="none" w:sz="0" w:space="0" w:color="auto"/>
            <w:bottom w:val="none" w:sz="0" w:space="0" w:color="auto"/>
            <w:right w:val="none" w:sz="0" w:space="0" w:color="auto"/>
          </w:divBdr>
          <w:divsChild>
            <w:div w:id="1066493622">
              <w:marLeft w:val="0"/>
              <w:marRight w:val="0"/>
              <w:marTop w:val="0"/>
              <w:marBottom w:val="0"/>
              <w:divBdr>
                <w:top w:val="none" w:sz="0" w:space="0" w:color="auto"/>
                <w:left w:val="none" w:sz="0" w:space="0" w:color="auto"/>
                <w:bottom w:val="none" w:sz="0" w:space="0" w:color="auto"/>
                <w:right w:val="none" w:sz="0" w:space="0" w:color="auto"/>
              </w:divBdr>
              <w:divsChild>
                <w:div w:id="102457693">
                  <w:marLeft w:val="0"/>
                  <w:marRight w:val="0"/>
                  <w:marTop w:val="0"/>
                  <w:marBottom w:val="0"/>
                  <w:divBdr>
                    <w:top w:val="none" w:sz="0" w:space="0" w:color="auto"/>
                    <w:left w:val="none" w:sz="0" w:space="0" w:color="auto"/>
                    <w:bottom w:val="none" w:sz="0" w:space="0" w:color="auto"/>
                    <w:right w:val="none" w:sz="0" w:space="0" w:color="auto"/>
                  </w:divBdr>
                  <w:divsChild>
                    <w:div w:id="1891379887">
                      <w:marLeft w:val="0"/>
                      <w:marRight w:val="0"/>
                      <w:marTop w:val="0"/>
                      <w:marBottom w:val="0"/>
                      <w:divBdr>
                        <w:top w:val="none" w:sz="0" w:space="0" w:color="auto"/>
                        <w:left w:val="none" w:sz="0" w:space="0" w:color="auto"/>
                        <w:bottom w:val="none" w:sz="0" w:space="0" w:color="auto"/>
                        <w:right w:val="none" w:sz="0" w:space="0" w:color="auto"/>
                      </w:divBdr>
                      <w:divsChild>
                        <w:div w:id="1087730482">
                          <w:marLeft w:val="0"/>
                          <w:marRight w:val="0"/>
                          <w:marTop w:val="0"/>
                          <w:marBottom w:val="0"/>
                          <w:divBdr>
                            <w:top w:val="none" w:sz="0" w:space="0" w:color="auto"/>
                            <w:left w:val="none" w:sz="0" w:space="0" w:color="auto"/>
                            <w:bottom w:val="none" w:sz="0" w:space="0" w:color="auto"/>
                            <w:right w:val="none" w:sz="0" w:space="0" w:color="auto"/>
                          </w:divBdr>
                          <w:divsChild>
                            <w:div w:id="1608003589">
                              <w:marLeft w:val="0"/>
                              <w:marRight w:val="0"/>
                              <w:marTop w:val="0"/>
                              <w:marBottom w:val="0"/>
                              <w:divBdr>
                                <w:top w:val="none" w:sz="0" w:space="0" w:color="auto"/>
                                <w:left w:val="none" w:sz="0" w:space="0" w:color="auto"/>
                                <w:bottom w:val="none" w:sz="0" w:space="0" w:color="auto"/>
                                <w:right w:val="none" w:sz="0" w:space="0" w:color="auto"/>
                              </w:divBdr>
                              <w:divsChild>
                                <w:div w:id="1841892695">
                                  <w:marLeft w:val="0"/>
                                  <w:marRight w:val="0"/>
                                  <w:marTop w:val="0"/>
                                  <w:marBottom w:val="0"/>
                                  <w:divBdr>
                                    <w:top w:val="none" w:sz="0" w:space="0" w:color="auto"/>
                                    <w:left w:val="none" w:sz="0" w:space="0" w:color="auto"/>
                                    <w:bottom w:val="none" w:sz="0" w:space="0" w:color="auto"/>
                                    <w:right w:val="none" w:sz="0" w:space="0" w:color="auto"/>
                                  </w:divBdr>
                                  <w:divsChild>
                                    <w:div w:id="357703425">
                                      <w:marLeft w:val="0"/>
                                      <w:marRight w:val="0"/>
                                      <w:marTop w:val="0"/>
                                      <w:marBottom w:val="0"/>
                                      <w:divBdr>
                                        <w:top w:val="none" w:sz="0" w:space="0" w:color="auto"/>
                                        <w:left w:val="none" w:sz="0" w:space="0" w:color="auto"/>
                                        <w:bottom w:val="none" w:sz="0" w:space="0" w:color="auto"/>
                                        <w:right w:val="none" w:sz="0" w:space="0" w:color="auto"/>
                                      </w:divBdr>
                                      <w:divsChild>
                                        <w:div w:id="340157514">
                                          <w:marLeft w:val="0"/>
                                          <w:marRight w:val="0"/>
                                          <w:marTop w:val="0"/>
                                          <w:marBottom w:val="495"/>
                                          <w:divBdr>
                                            <w:top w:val="none" w:sz="0" w:space="0" w:color="auto"/>
                                            <w:left w:val="none" w:sz="0" w:space="0" w:color="auto"/>
                                            <w:bottom w:val="none" w:sz="0" w:space="0" w:color="auto"/>
                                            <w:right w:val="none" w:sz="0" w:space="0" w:color="auto"/>
                                          </w:divBdr>
                                          <w:divsChild>
                                            <w:div w:id="373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715729">
      <w:bodyDiv w:val="1"/>
      <w:marLeft w:val="0"/>
      <w:marRight w:val="0"/>
      <w:marTop w:val="0"/>
      <w:marBottom w:val="0"/>
      <w:divBdr>
        <w:top w:val="none" w:sz="0" w:space="0" w:color="auto"/>
        <w:left w:val="none" w:sz="0" w:space="0" w:color="auto"/>
        <w:bottom w:val="none" w:sz="0" w:space="0" w:color="auto"/>
        <w:right w:val="none" w:sz="0" w:space="0" w:color="auto"/>
      </w:divBdr>
      <w:divsChild>
        <w:div w:id="1728842788">
          <w:marLeft w:val="0"/>
          <w:marRight w:val="0"/>
          <w:marTop w:val="0"/>
          <w:marBottom w:val="0"/>
          <w:divBdr>
            <w:top w:val="none" w:sz="0" w:space="0" w:color="auto"/>
            <w:left w:val="none" w:sz="0" w:space="0" w:color="auto"/>
            <w:bottom w:val="none" w:sz="0" w:space="0" w:color="auto"/>
            <w:right w:val="none" w:sz="0" w:space="0" w:color="auto"/>
          </w:divBdr>
          <w:divsChild>
            <w:div w:id="575362657">
              <w:marLeft w:val="0"/>
              <w:marRight w:val="0"/>
              <w:marTop w:val="0"/>
              <w:marBottom w:val="0"/>
              <w:divBdr>
                <w:top w:val="none" w:sz="0" w:space="0" w:color="auto"/>
                <w:left w:val="none" w:sz="0" w:space="0" w:color="auto"/>
                <w:bottom w:val="none" w:sz="0" w:space="0" w:color="auto"/>
                <w:right w:val="none" w:sz="0" w:space="0" w:color="auto"/>
              </w:divBdr>
              <w:divsChild>
                <w:div w:id="913006826">
                  <w:marLeft w:val="0"/>
                  <w:marRight w:val="0"/>
                  <w:marTop w:val="0"/>
                  <w:marBottom w:val="0"/>
                  <w:divBdr>
                    <w:top w:val="none" w:sz="0" w:space="0" w:color="auto"/>
                    <w:left w:val="none" w:sz="0" w:space="0" w:color="auto"/>
                    <w:bottom w:val="none" w:sz="0" w:space="0" w:color="auto"/>
                    <w:right w:val="none" w:sz="0" w:space="0" w:color="auto"/>
                  </w:divBdr>
                  <w:divsChild>
                    <w:div w:id="1460687249">
                      <w:marLeft w:val="0"/>
                      <w:marRight w:val="0"/>
                      <w:marTop w:val="0"/>
                      <w:marBottom w:val="0"/>
                      <w:divBdr>
                        <w:top w:val="none" w:sz="0" w:space="0" w:color="auto"/>
                        <w:left w:val="none" w:sz="0" w:space="0" w:color="auto"/>
                        <w:bottom w:val="none" w:sz="0" w:space="0" w:color="auto"/>
                        <w:right w:val="none" w:sz="0" w:space="0" w:color="auto"/>
                      </w:divBdr>
                      <w:divsChild>
                        <w:div w:id="597641226">
                          <w:marLeft w:val="0"/>
                          <w:marRight w:val="0"/>
                          <w:marTop w:val="0"/>
                          <w:marBottom w:val="0"/>
                          <w:divBdr>
                            <w:top w:val="none" w:sz="0" w:space="0" w:color="auto"/>
                            <w:left w:val="none" w:sz="0" w:space="0" w:color="auto"/>
                            <w:bottom w:val="none" w:sz="0" w:space="0" w:color="auto"/>
                            <w:right w:val="none" w:sz="0" w:space="0" w:color="auto"/>
                          </w:divBdr>
                          <w:divsChild>
                            <w:div w:id="24137384">
                              <w:marLeft w:val="0"/>
                              <w:marRight w:val="0"/>
                              <w:marTop w:val="0"/>
                              <w:marBottom w:val="0"/>
                              <w:divBdr>
                                <w:top w:val="none" w:sz="0" w:space="0" w:color="auto"/>
                                <w:left w:val="none" w:sz="0" w:space="0" w:color="auto"/>
                                <w:bottom w:val="none" w:sz="0" w:space="0" w:color="auto"/>
                                <w:right w:val="none" w:sz="0" w:space="0" w:color="auto"/>
                              </w:divBdr>
                              <w:divsChild>
                                <w:div w:id="139659311">
                                  <w:marLeft w:val="0"/>
                                  <w:marRight w:val="0"/>
                                  <w:marTop w:val="0"/>
                                  <w:marBottom w:val="0"/>
                                  <w:divBdr>
                                    <w:top w:val="none" w:sz="0" w:space="0" w:color="auto"/>
                                    <w:left w:val="none" w:sz="0" w:space="0" w:color="auto"/>
                                    <w:bottom w:val="none" w:sz="0" w:space="0" w:color="auto"/>
                                    <w:right w:val="none" w:sz="0" w:space="0" w:color="auto"/>
                                  </w:divBdr>
                                  <w:divsChild>
                                    <w:div w:id="676150123">
                                      <w:marLeft w:val="0"/>
                                      <w:marRight w:val="0"/>
                                      <w:marTop w:val="0"/>
                                      <w:marBottom w:val="0"/>
                                      <w:divBdr>
                                        <w:top w:val="none" w:sz="0" w:space="0" w:color="auto"/>
                                        <w:left w:val="none" w:sz="0" w:space="0" w:color="auto"/>
                                        <w:bottom w:val="none" w:sz="0" w:space="0" w:color="auto"/>
                                        <w:right w:val="none" w:sz="0" w:space="0" w:color="auto"/>
                                      </w:divBdr>
                                      <w:divsChild>
                                        <w:div w:id="1102916809">
                                          <w:marLeft w:val="0"/>
                                          <w:marRight w:val="0"/>
                                          <w:marTop w:val="0"/>
                                          <w:marBottom w:val="495"/>
                                          <w:divBdr>
                                            <w:top w:val="none" w:sz="0" w:space="0" w:color="auto"/>
                                            <w:left w:val="none" w:sz="0" w:space="0" w:color="auto"/>
                                            <w:bottom w:val="none" w:sz="0" w:space="0" w:color="auto"/>
                                            <w:right w:val="none" w:sz="0" w:space="0" w:color="auto"/>
                                          </w:divBdr>
                                          <w:divsChild>
                                            <w:div w:id="10910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073823">
      <w:bodyDiv w:val="1"/>
      <w:marLeft w:val="0"/>
      <w:marRight w:val="0"/>
      <w:marTop w:val="0"/>
      <w:marBottom w:val="0"/>
      <w:divBdr>
        <w:top w:val="none" w:sz="0" w:space="0" w:color="auto"/>
        <w:left w:val="none" w:sz="0" w:space="0" w:color="auto"/>
        <w:bottom w:val="none" w:sz="0" w:space="0" w:color="auto"/>
        <w:right w:val="none" w:sz="0" w:space="0" w:color="auto"/>
      </w:divBdr>
      <w:divsChild>
        <w:div w:id="2058123758">
          <w:marLeft w:val="0"/>
          <w:marRight w:val="0"/>
          <w:marTop w:val="0"/>
          <w:marBottom w:val="0"/>
          <w:divBdr>
            <w:top w:val="none" w:sz="0" w:space="0" w:color="auto"/>
            <w:left w:val="none" w:sz="0" w:space="0" w:color="auto"/>
            <w:bottom w:val="none" w:sz="0" w:space="0" w:color="auto"/>
            <w:right w:val="none" w:sz="0" w:space="0" w:color="auto"/>
          </w:divBdr>
          <w:divsChild>
            <w:div w:id="1621453998">
              <w:marLeft w:val="0"/>
              <w:marRight w:val="0"/>
              <w:marTop w:val="0"/>
              <w:marBottom w:val="0"/>
              <w:divBdr>
                <w:top w:val="none" w:sz="0" w:space="0" w:color="auto"/>
                <w:left w:val="none" w:sz="0" w:space="0" w:color="auto"/>
                <w:bottom w:val="none" w:sz="0" w:space="0" w:color="auto"/>
                <w:right w:val="none" w:sz="0" w:space="0" w:color="auto"/>
              </w:divBdr>
              <w:divsChild>
                <w:div w:id="1443644927">
                  <w:marLeft w:val="0"/>
                  <w:marRight w:val="0"/>
                  <w:marTop w:val="0"/>
                  <w:marBottom w:val="0"/>
                  <w:divBdr>
                    <w:top w:val="none" w:sz="0" w:space="0" w:color="auto"/>
                    <w:left w:val="none" w:sz="0" w:space="0" w:color="auto"/>
                    <w:bottom w:val="none" w:sz="0" w:space="0" w:color="auto"/>
                    <w:right w:val="none" w:sz="0" w:space="0" w:color="auto"/>
                  </w:divBdr>
                  <w:divsChild>
                    <w:div w:id="970552490">
                      <w:marLeft w:val="0"/>
                      <w:marRight w:val="0"/>
                      <w:marTop w:val="0"/>
                      <w:marBottom w:val="0"/>
                      <w:divBdr>
                        <w:top w:val="none" w:sz="0" w:space="0" w:color="auto"/>
                        <w:left w:val="none" w:sz="0" w:space="0" w:color="auto"/>
                        <w:bottom w:val="none" w:sz="0" w:space="0" w:color="auto"/>
                        <w:right w:val="none" w:sz="0" w:space="0" w:color="auto"/>
                      </w:divBdr>
                      <w:divsChild>
                        <w:div w:id="160124578">
                          <w:marLeft w:val="0"/>
                          <w:marRight w:val="0"/>
                          <w:marTop w:val="0"/>
                          <w:marBottom w:val="0"/>
                          <w:divBdr>
                            <w:top w:val="none" w:sz="0" w:space="0" w:color="auto"/>
                            <w:left w:val="none" w:sz="0" w:space="0" w:color="auto"/>
                            <w:bottom w:val="none" w:sz="0" w:space="0" w:color="auto"/>
                            <w:right w:val="none" w:sz="0" w:space="0" w:color="auto"/>
                          </w:divBdr>
                          <w:divsChild>
                            <w:div w:id="685059452">
                              <w:marLeft w:val="0"/>
                              <w:marRight w:val="0"/>
                              <w:marTop w:val="0"/>
                              <w:marBottom w:val="0"/>
                              <w:divBdr>
                                <w:top w:val="none" w:sz="0" w:space="0" w:color="auto"/>
                                <w:left w:val="none" w:sz="0" w:space="0" w:color="auto"/>
                                <w:bottom w:val="none" w:sz="0" w:space="0" w:color="auto"/>
                                <w:right w:val="none" w:sz="0" w:space="0" w:color="auto"/>
                              </w:divBdr>
                              <w:divsChild>
                                <w:div w:id="441806059">
                                  <w:marLeft w:val="0"/>
                                  <w:marRight w:val="0"/>
                                  <w:marTop w:val="0"/>
                                  <w:marBottom w:val="0"/>
                                  <w:divBdr>
                                    <w:top w:val="none" w:sz="0" w:space="0" w:color="auto"/>
                                    <w:left w:val="none" w:sz="0" w:space="0" w:color="auto"/>
                                    <w:bottom w:val="none" w:sz="0" w:space="0" w:color="auto"/>
                                    <w:right w:val="none" w:sz="0" w:space="0" w:color="auto"/>
                                  </w:divBdr>
                                  <w:divsChild>
                                    <w:div w:id="1714964025">
                                      <w:marLeft w:val="0"/>
                                      <w:marRight w:val="0"/>
                                      <w:marTop w:val="0"/>
                                      <w:marBottom w:val="0"/>
                                      <w:divBdr>
                                        <w:top w:val="none" w:sz="0" w:space="0" w:color="auto"/>
                                        <w:left w:val="none" w:sz="0" w:space="0" w:color="auto"/>
                                        <w:bottom w:val="none" w:sz="0" w:space="0" w:color="auto"/>
                                        <w:right w:val="none" w:sz="0" w:space="0" w:color="auto"/>
                                      </w:divBdr>
                                      <w:divsChild>
                                        <w:div w:id="1780560709">
                                          <w:marLeft w:val="0"/>
                                          <w:marRight w:val="0"/>
                                          <w:marTop w:val="0"/>
                                          <w:marBottom w:val="495"/>
                                          <w:divBdr>
                                            <w:top w:val="none" w:sz="0" w:space="0" w:color="auto"/>
                                            <w:left w:val="none" w:sz="0" w:space="0" w:color="auto"/>
                                            <w:bottom w:val="none" w:sz="0" w:space="0" w:color="auto"/>
                                            <w:right w:val="none" w:sz="0" w:space="0" w:color="auto"/>
                                          </w:divBdr>
                                          <w:divsChild>
                                            <w:div w:id="19522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418036">
      <w:bodyDiv w:val="1"/>
      <w:marLeft w:val="0"/>
      <w:marRight w:val="0"/>
      <w:marTop w:val="0"/>
      <w:marBottom w:val="0"/>
      <w:divBdr>
        <w:top w:val="none" w:sz="0" w:space="0" w:color="auto"/>
        <w:left w:val="none" w:sz="0" w:space="0" w:color="auto"/>
        <w:bottom w:val="none" w:sz="0" w:space="0" w:color="auto"/>
        <w:right w:val="none" w:sz="0" w:space="0" w:color="auto"/>
      </w:divBdr>
      <w:divsChild>
        <w:div w:id="1725064408">
          <w:marLeft w:val="0"/>
          <w:marRight w:val="0"/>
          <w:marTop w:val="0"/>
          <w:marBottom w:val="0"/>
          <w:divBdr>
            <w:top w:val="none" w:sz="0" w:space="0" w:color="auto"/>
            <w:left w:val="none" w:sz="0" w:space="0" w:color="auto"/>
            <w:bottom w:val="none" w:sz="0" w:space="0" w:color="auto"/>
            <w:right w:val="none" w:sz="0" w:space="0" w:color="auto"/>
          </w:divBdr>
          <w:divsChild>
            <w:div w:id="1201673207">
              <w:marLeft w:val="0"/>
              <w:marRight w:val="0"/>
              <w:marTop w:val="0"/>
              <w:marBottom w:val="0"/>
              <w:divBdr>
                <w:top w:val="none" w:sz="0" w:space="0" w:color="auto"/>
                <w:left w:val="none" w:sz="0" w:space="0" w:color="auto"/>
                <w:bottom w:val="none" w:sz="0" w:space="0" w:color="auto"/>
                <w:right w:val="none" w:sz="0" w:space="0" w:color="auto"/>
              </w:divBdr>
              <w:divsChild>
                <w:div w:id="823280383">
                  <w:marLeft w:val="0"/>
                  <w:marRight w:val="0"/>
                  <w:marTop w:val="0"/>
                  <w:marBottom w:val="0"/>
                  <w:divBdr>
                    <w:top w:val="none" w:sz="0" w:space="0" w:color="auto"/>
                    <w:left w:val="none" w:sz="0" w:space="0" w:color="auto"/>
                    <w:bottom w:val="none" w:sz="0" w:space="0" w:color="auto"/>
                    <w:right w:val="none" w:sz="0" w:space="0" w:color="auto"/>
                  </w:divBdr>
                  <w:divsChild>
                    <w:div w:id="797726847">
                      <w:marLeft w:val="0"/>
                      <w:marRight w:val="0"/>
                      <w:marTop w:val="0"/>
                      <w:marBottom w:val="0"/>
                      <w:divBdr>
                        <w:top w:val="none" w:sz="0" w:space="0" w:color="auto"/>
                        <w:left w:val="none" w:sz="0" w:space="0" w:color="auto"/>
                        <w:bottom w:val="none" w:sz="0" w:space="0" w:color="auto"/>
                        <w:right w:val="none" w:sz="0" w:space="0" w:color="auto"/>
                      </w:divBdr>
                      <w:divsChild>
                        <w:div w:id="102461682">
                          <w:marLeft w:val="0"/>
                          <w:marRight w:val="0"/>
                          <w:marTop w:val="0"/>
                          <w:marBottom w:val="0"/>
                          <w:divBdr>
                            <w:top w:val="none" w:sz="0" w:space="0" w:color="auto"/>
                            <w:left w:val="none" w:sz="0" w:space="0" w:color="auto"/>
                            <w:bottom w:val="none" w:sz="0" w:space="0" w:color="auto"/>
                            <w:right w:val="none" w:sz="0" w:space="0" w:color="auto"/>
                          </w:divBdr>
                          <w:divsChild>
                            <w:div w:id="1422526108">
                              <w:marLeft w:val="0"/>
                              <w:marRight w:val="0"/>
                              <w:marTop w:val="0"/>
                              <w:marBottom w:val="0"/>
                              <w:divBdr>
                                <w:top w:val="none" w:sz="0" w:space="0" w:color="auto"/>
                                <w:left w:val="none" w:sz="0" w:space="0" w:color="auto"/>
                                <w:bottom w:val="none" w:sz="0" w:space="0" w:color="auto"/>
                                <w:right w:val="none" w:sz="0" w:space="0" w:color="auto"/>
                              </w:divBdr>
                              <w:divsChild>
                                <w:div w:id="1244294627">
                                  <w:marLeft w:val="0"/>
                                  <w:marRight w:val="0"/>
                                  <w:marTop w:val="0"/>
                                  <w:marBottom w:val="0"/>
                                  <w:divBdr>
                                    <w:top w:val="none" w:sz="0" w:space="0" w:color="auto"/>
                                    <w:left w:val="none" w:sz="0" w:space="0" w:color="auto"/>
                                    <w:bottom w:val="none" w:sz="0" w:space="0" w:color="auto"/>
                                    <w:right w:val="none" w:sz="0" w:space="0" w:color="auto"/>
                                  </w:divBdr>
                                  <w:divsChild>
                                    <w:div w:id="899483614">
                                      <w:marLeft w:val="0"/>
                                      <w:marRight w:val="0"/>
                                      <w:marTop w:val="0"/>
                                      <w:marBottom w:val="0"/>
                                      <w:divBdr>
                                        <w:top w:val="none" w:sz="0" w:space="0" w:color="auto"/>
                                        <w:left w:val="none" w:sz="0" w:space="0" w:color="auto"/>
                                        <w:bottom w:val="none" w:sz="0" w:space="0" w:color="auto"/>
                                        <w:right w:val="none" w:sz="0" w:space="0" w:color="auto"/>
                                      </w:divBdr>
                                      <w:divsChild>
                                        <w:div w:id="1456019859">
                                          <w:marLeft w:val="0"/>
                                          <w:marRight w:val="0"/>
                                          <w:marTop w:val="0"/>
                                          <w:marBottom w:val="495"/>
                                          <w:divBdr>
                                            <w:top w:val="none" w:sz="0" w:space="0" w:color="auto"/>
                                            <w:left w:val="none" w:sz="0" w:space="0" w:color="auto"/>
                                            <w:bottom w:val="none" w:sz="0" w:space="0" w:color="auto"/>
                                            <w:right w:val="none" w:sz="0" w:space="0" w:color="auto"/>
                                          </w:divBdr>
                                          <w:divsChild>
                                            <w:div w:id="606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257832">
      <w:bodyDiv w:val="1"/>
      <w:marLeft w:val="0"/>
      <w:marRight w:val="0"/>
      <w:marTop w:val="0"/>
      <w:marBottom w:val="0"/>
      <w:divBdr>
        <w:top w:val="none" w:sz="0" w:space="0" w:color="auto"/>
        <w:left w:val="none" w:sz="0" w:space="0" w:color="auto"/>
        <w:bottom w:val="none" w:sz="0" w:space="0" w:color="auto"/>
        <w:right w:val="none" w:sz="0" w:space="0" w:color="auto"/>
      </w:divBdr>
      <w:divsChild>
        <w:div w:id="1210915427">
          <w:marLeft w:val="0"/>
          <w:marRight w:val="0"/>
          <w:marTop w:val="0"/>
          <w:marBottom w:val="0"/>
          <w:divBdr>
            <w:top w:val="none" w:sz="0" w:space="0" w:color="auto"/>
            <w:left w:val="none" w:sz="0" w:space="0" w:color="auto"/>
            <w:bottom w:val="none" w:sz="0" w:space="0" w:color="auto"/>
            <w:right w:val="none" w:sz="0" w:space="0" w:color="auto"/>
          </w:divBdr>
          <w:divsChild>
            <w:div w:id="253251214">
              <w:marLeft w:val="0"/>
              <w:marRight w:val="0"/>
              <w:marTop w:val="0"/>
              <w:marBottom w:val="0"/>
              <w:divBdr>
                <w:top w:val="none" w:sz="0" w:space="0" w:color="auto"/>
                <w:left w:val="none" w:sz="0" w:space="0" w:color="auto"/>
                <w:bottom w:val="none" w:sz="0" w:space="0" w:color="auto"/>
                <w:right w:val="none" w:sz="0" w:space="0" w:color="auto"/>
              </w:divBdr>
              <w:divsChild>
                <w:div w:id="1900507828">
                  <w:marLeft w:val="0"/>
                  <w:marRight w:val="0"/>
                  <w:marTop w:val="0"/>
                  <w:marBottom w:val="0"/>
                  <w:divBdr>
                    <w:top w:val="none" w:sz="0" w:space="0" w:color="auto"/>
                    <w:left w:val="none" w:sz="0" w:space="0" w:color="auto"/>
                    <w:bottom w:val="none" w:sz="0" w:space="0" w:color="auto"/>
                    <w:right w:val="none" w:sz="0" w:space="0" w:color="auto"/>
                  </w:divBdr>
                  <w:divsChild>
                    <w:div w:id="490222141">
                      <w:marLeft w:val="0"/>
                      <w:marRight w:val="0"/>
                      <w:marTop w:val="0"/>
                      <w:marBottom w:val="0"/>
                      <w:divBdr>
                        <w:top w:val="none" w:sz="0" w:space="0" w:color="auto"/>
                        <w:left w:val="none" w:sz="0" w:space="0" w:color="auto"/>
                        <w:bottom w:val="none" w:sz="0" w:space="0" w:color="auto"/>
                        <w:right w:val="none" w:sz="0" w:space="0" w:color="auto"/>
                      </w:divBdr>
                      <w:divsChild>
                        <w:div w:id="1550342915">
                          <w:marLeft w:val="0"/>
                          <w:marRight w:val="0"/>
                          <w:marTop w:val="0"/>
                          <w:marBottom w:val="0"/>
                          <w:divBdr>
                            <w:top w:val="none" w:sz="0" w:space="0" w:color="auto"/>
                            <w:left w:val="none" w:sz="0" w:space="0" w:color="auto"/>
                            <w:bottom w:val="none" w:sz="0" w:space="0" w:color="auto"/>
                            <w:right w:val="none" w:sz="0" w:space="0" w:color="auto"/>
                          </w:divBdr>
                          <w:divsChild>
                            <w:div w:id="1347098281">
                              <w:marLeft w:val="0"/>
                              <w:marRight w:val="0"/>
                              <w:marTop w:val="0"/>
                              <w:marBottom w:val="0"/>
                              <w:divBdr>
                                <w:top w:val="none" w:sz="0" w:space="0" w:color="auto"/>
                                <w:left w:val="none" w:sz="0" w:space="0" w:color="auto"/>
                                <w:bottom w:val="none" w:sz="0" w:space="0" w:color="auto"/>
                                <w:right w:val="none" w:sz="0" w:space="0" w:color="auto"/>
                              </w:divBdr>
                              <w:divsChild>
                                <w:div w:id="1841772256">
                                  <w:marLeft w:val="0"/>
                                  <w:marRight w:val="0"/>
                                  <w:marTop w:val="0"/>
                                  <w:marBottom w:val="0"/>
                                  <w:divBdr>
                                    <w:top w:val="none" w:sz="0" w:space="0" w:color="auto"/>
                                    <w:left w:val="none" w:sz="0" w:space="0" w:color="auto"/>
                                    <w:bottom w:val="none" w:sz="0" w:space="0" w:color="auto"/>
                                    <w:right w:val="none" w:sz="0" w:space="0" w:color="auto"/>
                                  </w:divBdr>
                                  <w:divsChild>
                                    <w:div w:id="1016421298">
                                      <w:marLeft w:val="0"/>
                                      <w:marRight w:val="0"/>
                                      <w:marTop w:val="0"/>
                                      <w:marBottom w:val="0"/>
                                      <w:divBdr>
                                        <w:top w:val="none" w:sz="0" w:space="0" w:color="auto"/>
                                        <w:left w:val="none" w:sz="0" w:space="0" w:color="auto"/>
                                        <w:bottom w:val="none" w:sz="0" w:space="0" w:color="auto"/>
                                        <w:right w:val="none" w:sz="0" w:space="0" w:color="auto"/>
                                      </w:divBdr>
                                      <w:divsChild>
                                        <w:div w:id="1801916562">
                                          <w:marLeft w:val="0"/>
                                          <w:marRight w:val="0"/>
                                          <w:marTop w:val="0"/>
                                          <w:marBottom w:val="495"/>
                                          <w:divBdr>
                                            <w:top w:val="none" w:sz="0" w:space="0" w:color="auto"/>
                                            <w:left w:val="none" w:sz="0" w:space="0" w:color="auto"/>
                                            <w:bottom w:val="none" w:sz="0" w:space="0" w:color="auto"/>
                                            <w:right w:val="none" w:sz="0" w:space="0" w:color="auto"/>
                                          </w:divBdr>
                                          <w:divsChild>
                                            <w:div w:id="10080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0100343">
      <w:bodyDiv w:val="1"/>
      <w:marLeft w:val="0"/>
      <w:marRight w:val="0"/>
      <w:marTop w:val="0"/>
      <w:marBottom w:val="0"/>
      <w:divBdr>
        <w:top w:val="none" w:sz="0" w:space="0" w:color="auto"/>
        <w:left w:val="none" w:sz="0" w:space="0" w:color="auto"/>
        <w:bottom w:val="none" w:sz="0" w:space="0" w:color="auto"/>
        <w:right w:val="none" w:sz="0" w:space="0" w:color="auto"/>
      </w:divBdr>
    </w:div>
    <w:div w:id="1795051109">
      <w:bodyDiv w:val="1"/>
      <w:marLeft w:val="0"/>
      <w:marRight w:val="0"/>
      <w:marTop w:val="0"/>
      <w:marBottom w:val="0"/>
      <w:divBdr>
        <w:top w:val="none" w:sz="0" w:space="0" w:color="auto"/>
        <w:left w:val="none" w:sz="0" w:space="0" w:color="auto"/>
        <w:bottom w:val="none" w:sz="0" w:space="0" w:color="auto"/>
        <w:right w:val="none" w:sz="0" w:space="0" w:color="auto"/>
      </w:divBdr>
    </w:div>
    <w:div w:id="1862862749">
      <w:bodyDiv w:val="1"/>
      <w:marLeft w:val="0"/>
      <w:marRight w:val="0"/>
      <w:marTop w:val="0"/>
      <w:marBottom w:val="0"/>
      <w:divBdr>
        <w:top w:val="none" w:sz="0" w:space="0" w:color="auto"/>
        <w:left w:val="none" w:sz="0" w:space="0" w:color="auto"/>
        <w:bottom w:val="none" w:sz="0" w:space="0" w:color="auto"/>
        <w:right w:val="none" w:sz="0" w:space="0" w:color="auto"/>
      </w:divBdr>
    </w:div>
    <w:div w:id="1875926738">
      <w:bodyDiv w:val="1"/>
      <w:marLeft w:val="0"/>
      <w:marRight w:val="0"/>
      <w:marTop w:val="0"/>
      <w:marBottom w:val="0"/>
      <w:divBdr>
        <w:top w:val="none" w:sz="0" w:space="0" w:color="auto"/>
        <w:left w:val="none" w:sz="0" w:space="0" w:color="auto"/>
        <w:bottom w:val="none" w:sz="0" w:space="0" w:color="auto"/>
        <w:right w:val="none" w:sz="0" w:space="0" w:color="auto"/>
      </w:divBdr>
      <w:divsChild>
        <w:div w:id="2128115773">
          <w:marLeft w:val="0"/>
          <w:marRight w:val="0"/>
          <w:marTop w:val="0"/>
          <w:marBottom w:val="0"/>
          <w:divBdr>
            <w:top w:val="none" w:sz="0" w:space="0" w:color="auto"/>
            <w:left w:val="none" w:sz="0" w:space="0" w:color="auto"/>
            <w:bottom w:val="none" w:sz="0" w:space="0" w:color="auto"/>
            <w:right w:val="none" w:sz="0" w:space="0" w:color="auto"/>
          </w:divBdr>
          <w:divsChild>
            <w:div w:id="609816951">
              <w:marLeft w:val="0"/>
              <w:marRight w:val="0"/>
              <w:marTop w:val="0"/>
              <w:marBottom w:val="0"/>
              <w:divBdr>
                <w:top w:val="none" w:sz="0" w:space="0" w:color="auto"/>
                <w:left w:val="none" w:sz="0" w:space="0" w:color="auto"/>
                <w:bottom w:val="none" w:sz="0" w:space="0" w:color="auto"/>
                <w:right w:val="none" w:sz="0" w:space="0" w:color="auto"/>
              </w:divBdr>
              <w:divsChild>
                <w:div w:id="2077782365">
                  <w:marLeft w:val="0"/>
                  <w:marRight w:val="0"/>
                  <w:marTop w:val="0"/>
                  <w:marBottom w:val="0"/>
                  <w:divBdr>
                    <w:top w:val="none" w:sz="0" w:space="0" w:color="auto"/>
                    <w:left w:val="none" w:sz="0" w:space="0" w:color="auto"/>
                    <w:bottom w:val="none" w:sz="0" w:space="0" w:color="auto"/>
                    <w:right w:val="none" w:sz="0" w:space="0" w:color="auto"/>
                  </w:divBdr>
                  <w:divsChild>
                    <w:div w:id="1927612203">
                      <w:marLeft w:val="0"/>
                      <w:marRight w:val="0"/>
                      <w:marTop w:val="0"/>
                      <w:marBottom w:val="0"/>
                      <w:divBdr>
                        <w:top w:val="none" w:sz="0" w:space="0" w:color="auto"/>
                        <w:left w:val="none" w:sz="0" w:space="0" w:color="auto"/>
                        <w:bottom w:val="none" w:sz="0" w:space="0" w:color="auto"/>
                        <w:right w:val="none" w:sz="0" w:space="0" w:color="auto"/>
                      </w:divBdr>
                      <w:divsChild>
                        <w:div w:id="291063452">
                          <w:marLeft w:val="0"/>
                          <w:marRight w:val="0"/>
                          <w:marTop w:val="0"/>
                          <w:marBottom w:val="0"/>
                          <w:divBdr>
                            <w:top w:val="none" w:sz="0" w:space="0" w:color="auto"/>
                            <w:left w:val="none" w:sz="0" w:space="0" w:color="auto"/>
                            <w:bottom w:val="none" w:sz="0" w:space="0" w:color="auto"/>
                            <w:right w:val="none" w:sz="0" w:space="0" w:color="auto"/>
                          </w:divBdr>
                          <w:divsChild>
                            <w:div w:id="437674245">
                              <w:marLeft w:val="0"/>
                              <w:marRight w:val="0"/>
                              <w:marTop w:val="0"/>
                              <w:marBottom w:val="0"/>
                              <w:divBdr>
                                <w:top w:val="none" w:sz="0" w:space="0" w:color="auto"/>
                                <w:left w:val="none" w:sz="0" w:space="0" w:color="auto"/>
                                <w:bottom w:val="none" w:sz="0" w:space="0" w:color="auto"/>
                                <w:right w:val="none" w:sz="0" w:space="0" w:color="auto"/>
                              </w:divBdr>
                              <w:divsChild>
                                <w:div w:id="308172687">
                                  <w:marLeft w:val="0"/>
                                  <w:marRight w:val="0"/>
                                  <w:marTop w:val="0"/>
                                  <w:marBottom w:val="0"/>
                                  <w:divBdr>
                                    <w:top w:val="none" w:sz="0" w:space="0" w:color="auto"/>
                                    <w:left w:val="none" w:sz="0" w:space="0" w:color="auto"/>
                                    <w:bottom w:val="none" w:sz="0" w:space="0" w:color="auto"/>
                                    <w:right w:val="none" w:sz="0" w:space="0" w:color="auto"/>
                                  </w:divBdr>
                                  <w:divsChild>
                                    <w:div w:id="154808103">
                                      <w:marLeft w:val="0"/>
                                      <w:marRight w:val="0"/>
                                      <w:marTop w:val="0"/>
                                      <w:marBottom w:val="0"/>
                                      <w:divBdr>
                                        <w:top w:val="none" w:sz="0" w:space="0" w:color="auto"/>
                                        <w:left w:val="none" w:sz="0" w:space="0" w:color="auto"/>
                                        <w:bottom w:val="none" w:sz="0" w:space="0" w:color="auto"/>
                                        <w:right w:val="none" w:sz="0" w:space="0" w:color="auto"/>
                                      </w:divBdr>
                                      <w:divsChild>
                                        <w:div w:id="613293278">
                                          <w:marLeft w:val="0"/>
                                          <w:marRight w:val="0"/>
                                          <w:marTop w:val="0"/>
                                          <w:marBottom w:val="495"/>
                                          <w:divBdr>
                                            <w:top w:val="none" w:sz="0" w:space="0" w:color="auto"/>
                                            <w:left w:val="none" w:sz="0" w:space="0" w:color="auto"/>
                                            <w:bottom w:val="none" w:sz="0" w:space="0" w:color="auto"/>
                                            <w:right w:val="none" w:sz="0" w:space="0" w:color="auto"/>
                                          </w:divBdr>
                                          <w:divsChild>
                                            <w:div w:id="2104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846528">
      <w:bodyDiv w:val="1"/>
      <w:marLeft w:val="0"/>
      <w:marRight w:val="0"/>
      <w:marTop w:val="0"/>
      <w:marBottom w:val="0"/>
      <w:divBdr>
        <w:top w:val="none" w:sz="0" w:space="0" w:color="auto"/>
        <w:left w:val="none" w:sz="0" w:space="0" w:color="auto"/>
        <w:bottom w:val="none" w:sz="0" w:space="0" w:color="auto"/>
        <w:right w:val="none" w:sz="0" w:space="0" w:color="auto"/>
      </w:divBdr>
      <w:divsChild>
        <w:div w:id="1601838302">
          <w:marLeft w:val="0"/>
          <w:marRight w:val="0"/>
          <w:marTop w:val="0"/>
          <w:marBottom w:val="0"/>
          <w:divBdr>
            <w:top w:val="none" w:sz="0" w:space="0" w:color="auto"/>
            <w:left w:val="none" w:sz="0" w:space="0" w:color="auto"/>
            <w:bottom w:val="none" w:sz="0" w:space="0" w:color="auto"/>
            <w:right w:val="none" w:sz="0" w:space="0" w:color="auto"/>
          </w:divBdr>
          <w:divsChild>
            <w:div w:id="1281953498">
              <w:marLeft w:val="0"/>
              <w:marRight w:val="0"/>
              <w:marTop w:val="0"/>
              <w:marBottom w:val="0"/>
              <w:divBdr>
                <w:top w:val="none" w:sz="0" w:space="0" w:color="auto"/>
                <w:left w:val="none" w:sz="0" w:space="0" w:color="auto"/>
                <w:bottom w:val="none" w:sz="0" w:space="0" w:color="auto"/>
                <w:right w:val="none" w:sz="0" w:space="0" w:color="auto"/>
              </w:divBdr>
              <w:divsChild>
                <w:div w:id="1492065394">
                  <w:marLeft w:val="0"/>
                  <w:marRight w:val="0"/>
                  <w:marTop w:val="0"/>
                  <w:marBottom w:val="0"/>
                  <w:divBdr>
                    <w:top w:val="none" w:sz="0" w:space="0" w:color="auto"/>
                    <w:left w:val="none" w:sz="0" w:space="0" w:color="auto"/>
                    <w:bottom w:val="none" w:sz="0" w:space="0" w:color="auto"/>
                    <w:right w:val="none" w:sz="0" w:space="0" w:color="auto"/>
                  </w:divBdr>
                  <w:divsChild>
                    <w:div w:id="21320862">
                      <w:marLeft w:val="0"/>
                      <w:marRight w:val="0"/>
                      <w:marTop w:val="0"/>
                      <w:marBottom w:val="0"/>
                      <w:divBdr>
                        <w:top w:val="none" w:sz="0" w:space="0" w:color="auto"/>
                        <w:left w:val="none" w:sz="0" w:space="0" w:color="auto"/>
                        <w:bottom w:val="none" w:sz="0" w:space="0" w:color="auto"/>
                        <w:right w:val="none" w:sz="0" w:space="0" w:color="auto"/>
                      </w:divBdr>
                      <w:divsChild>
                        <w:div w:id="1227034114">
                          <w:marLeft w:val="0"/>
                          <w:marRight w:val="0"/>
                          <w:marTop w:val="0"/>
                          <w:marBottom w:val="0"/>
                          <w:divBdr>
                            <w:top w:val="none" w:sz="0" w:space="0" w:color="auto"/>
                            <w:left w:val="none" w:sz="0" w:space="0" w:color="auto"/>
                            <w:bottom w:val="none" w:sz="0" w:space="0" w:color="auto"/>
                            <w:right w:val="none" w:sz="0" w:space="0" w:color="auto"/>
                          </w:divBdr>
                          <w:divsChild>
                            <w:div w:id="1175070811">
                              <w:marLeft w:val="0"/>
                              <w:marRight w:val="0"/>
                              <w:marTop w:val="0"/>
                              <w:marBottom w:val="0"/>
                              <w:divBdr>
                                <w:top w:val="none" w:sz="0" w:space="0" w:color="auto"/>
                                <w:left w:val="none" w:sz="0" w:space="0" w:color="auto"/>
                                <w:bottom w:val="none" w:sz="0" w:space="0" w:color="auto"/>
                                <w:right w:val="none" w:sz="0" w:space="0" w:color="auto"/>
                              </w:divBdr>
                              <w:divsChild>
                                <w:div w:id="1825194521">
                                  <w:marLeft w:val="0"/>
                                  <w:marRight w:val="0"/>
                                  <w:marTop w:val="0"/>
                                  <w:marBottom w:val="0"/>
                                  <w:divBdr>
                                    <w:top w:val="none" w:sz="0" w:space="0" w:color="auto"/>
                                    <w:left w:val="none" w:sz="0" w:space="0" w:color="auto"/>
                                    <w:bottom w:val="none" w:sz="0" w:space="0" w:color="auto"/>
                                    <w:right w:val="none" w:sz="0" w:space="0" w:color="auto"/>
                                  </w:divBdr>
                                  <w:divsChild>
                                    <w:div w:id="100146004">
                                      <w:marLeft w:val="0"/>
                                      <w:marRight w:val="0"/>
                                      <w:marTop w:val="0"/>
                                      <w:marBottom w:val="0"/>
                                      <w:divBdr>
                                        <w:top w:val="none" w:sz="0" w:space="0" w:color="auto"/>
                                        <w:left w:val="none" w:sz="0" w:space="0" w:color="auto"/>
                                        <w:bottom w:val="none" w:sz="0" w:space="0" w:color="auto"/>
                                        <w:right w:val="none" w:sz="0" w:space="0" w:color="auto"/>
                                      </w:divBdr>
                                      <w:divsChild>
                                        <w:div w:id="1904024518">
                                          <w:marLeft w:val="0"/>
                                          <w:marRight w:val="0"/>
                                          <w:marTop w:val="0"/>
                                          <w:marBottom w:val="495"/>
                                          <w:divBdr>
                                            <w:top w:val="none" w:sz="0" w:space="0" w:color="auto"/>
                                            <w:left w:val="none" w:sz="0" w:space="0" w:color="auto"/>
                                            <w:bottom w:val="none" w:sz="0" w:space="0" w:color="auto"/>
                                            <w:right w:val="none" w:sz="0" w:space="0" w:color="auto"/>
                                          </w:divBdr>
                                          <w:divsChild>
                                            <w:div w:id="7912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2609440">
      <w:bodyDiv w:val="1"/>
      <w:marLeft w:val="0"/>
      <w:marRight w:val="0"/>
      <w:marTop w:val="0"/>
      <w:marBottom w:val="0"/>
      <w:divBdr>
        <w:top w:val="none" w:sz="0" w:space="0" w:color="auto"/>
        <w:left w:val="none" w:sz="0" w:space="0" w:color="auto"/>
        <w:bottom w:val="none" w:sz="0" w:space="0" w:color="auto"/>
        <w:right w:val="none" w:sz="0" w:space="0" w:color="auto"/>
      </w:divBdr>
      <w:divsChild>
        <w:div w:id="2142533960">
          <w:marLeft w:val="0"/>
          <w:marRight w:val="0"/>
          <w:marTop w:val="0"/>
          <w:marBottom w:val="0"/>
          <w:divBdr>
            <w:top w:val="none" w:sz="0" w:space="0" w:color="auto"/>
            <w:left w:val="none" w:sz="0" w:space="0" w:color="auto"/>
            <w:bottom w:val="none" w:sz="0" w:space="0" w:color="auto"/>
            <w:right w:val="none" w:sz="0" w:space="0" w:color="auto"/>
          </w:divBdr>
          <w:divsChild>
            <w:div w:id="299041318">
              <w:marLeft w:val="0"/>
              <w:marRight w:val="0"/>
              <w:marTop w:val="0"/>
              <w:marBottom w:val="0"/>
              <w:divBdr>
                <w:top w:val="none" w:sz="0" w:space="0" w:color="auto"/>
                <w:left w:val="none" w:sz="0" w:space="0" w:color="auto"/>
                <w:bottom w:val="none" w:sz="0" w:space="0" w:color="auto"/>
                <w:right w:val="none" w:sz="0" w:space="0" w:color="auto"/>
              </w:divBdr>
              <w:divsChild>
                <w:div w:id="835996237">
                  <w:marLeft w:val="0"/>
                  <w:marRight w:val="0"/>
                  <w:marTop w:val="0"/>
                  <w:marBottom w:val="0"/>
                  <w:divBdr>
                    <w:top w:val="none" w:sz="0" w:space="0" w:color="auto"/>
                    <w:left w:val="none" w:sz="0" w:space="0" w:color="auto"/>
                    <w:bottom w:val="none" w:sz="0" w:space="0" w:color="auto"/>
                    <w:right w:val="none" w:sz="0" w:space="0" w:color="auto"/>
                  </w:divBdr>
                  <w:divsChild>
                    <w:div w:id="12921940">
                      <w:marLeft w:val="0"/>
                      <w:marRight w:val="0"/>
                      <w:marTop w:val="0"/>
                      <w:marBottom w:val="0"/>
                      <w:divBdr>
                        <w:top w:val="none" w:sz="0" w:space="0" w:color="auto"/>
                        <w:left w:val="none" w:sz="0" w:space="0" w:color="auto"/>
                        <w:bottom w:val="none" w:sz="0" w:space="0" w:color="auto"/>
                        <w:right w:val="none" w:sz="0" w:space="0" w:color="auto"/>
                      </w:divBdr>
                      <w:divsChild>
                        <w:div w:id="1453209814">
                          <w:marLeft w:val="0"/>
                          <w:marRight w:val="0"/>
                          <w:marTop w:val="0"/>
                          <w:marBottom w:val="0"/>
                          <w:divBdr>
                            <w:top w:val="none" w:sz="0" w:space="0" w:color="auto"/>
                            <w:left w:val="none" w:sz="0" w:space="0" w:color="auto"/>
                            <w:bottom w:val="none" w:sz="0" w:space="0" w:color="auto"/>
                            <w:right w:val="none" w:sz="0" w:space="0" w:color="auto"/>
                          </w:divBdr>
                          <w:divsChild>
                            <w:div w:id="1186476441">
                              <w:marLeft w:val="0"/>
                              <w:marRight w:val="0"/>
                              <w:marTop w:val="0"/>
                              <w:marBottom w:val="0"/>
                              <w:divBdr>
                                <w:top w:val="none" w:sz="0" w:space="0" w:color="auto"/>
                                <w:left w:val="none" w:sz="0" w:space="0" w:color="auto"/>
                                <w:bottom w:val="none" w:sz="0" w:space="0" w:color="auto"/>
                                <w:right w:val="none" w:sz="0" w:space="0" w:color="auto"/>
                              </w:divBdr>
                              <w:divsChild>
                                <w:div w:id="1989437302">
                                  <w:marLeft w:val="0"/>
                                  <w:marRight w:val="0"/>
                                  <w:marTop w:val="0"/>
                                  <w:marBottom w:val="0"/>
                                  <w:divBdr>
                                    <w:top w:val="none" w:sz="0" w:space="0" w:color="auto"/>
                                    <w:left w:val="none" w:sz="0" w:space="0" w:color="auto"/>
                                    <w:bottom w:val="none" w:sz="0" w:space="0" w:color="auto"/>
                                    <w:right w:val="none" w:sz="0" w:space="0" w:color="auto"/>
                                  </w:divBdr>
                                  <w:divsChild>
                                    <w:div w:id="1066343145">
                                      <w:marLeft w:val="0"/>
                                      <w:marRight w:val="0"/>
                                      <w:marTop w:val="0"/>
                                      <w:marBottom w:val="0"/>
                                      <w:divBdr>
                                        <w:top w:val="none" w:sz="0" w:space="0" w:color="auto"/>
                                        <w:left w:val="none" w:sz="0" w:space="0" w:color="auto"/>
                                        <w:bottom w:val="none" w:sz="0" w:space="0" w:color="auto"/>
                                        <w:right w:val="none" w:sz="0" w:space="0" w:color="auto"/>
                                      </w:divBdr>
                                      <w:divsChild>
                                        <w:div w:id="292056257">
                                          <w:marLeft w:val="0"/>
                                          <w:marRight w:val="0"/>
                                          <w:marTop w:val="0"/>
                                          <w:marBottom w:val="495"/>
                                          <w:divBdr>
                                            <w:top w:val="none" w:sz="0" w:space="0" w:color="auto"/>
                                            <w:left w:val="none" w:sz="0" w:space="0" w:color="auto"/>
                                            <w:bottom w:val="none" w:sz="0" w:space="0" w:color="auto"/>
                                            <w:right w:val="none" w:sz="0" w:space="0" w:color="auto"/>
                                          </w:divBdr>
                                          <w:divsChild>
                                            <w:div w:id="3277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578374">
      <w:bodyDiv w:val="1"/>
      <w:marLeft w:val="0"/>
      <w:marRight w:val="0"/>
      <w:marTop w:val="0"/>
      <w:marBottom w:val="0"/>
      <w:divBdr>
        <w:top w:val="none" w:sz="0" w:space="0" w:color="auto"/>
        <w:left w:val="none" w:sz="0" w:space="0" w:color="auto"/>
        <w:bottom w:val="none" w:sz="0" w:space="0" w:color="auto"/>
        <w:right w:val="none" w:sz="0" w:space="0" w:color="auto"/>
      </w:divBdr>
      <w:divsChild>
        <w:div w:id="1046829105">
          <w:marLeft w:val="0"/>
          <w:marRight w:val="0"/>
          <w:marTop w:val="0"/>
          <w:marBottom w:val="0"/>
          <w:divBdr>
            <w:top w:val="none" w:sz="0" w:space="0" w:color="auto"/>
            <w:left w:val="none" w:sz="0" w:space="0" w:color="auto"/>
            <w:bottom w:val="none" w:sz="0" w:space="0" w:color="auto"/>
            <w:right w:val="none" w:sz="0" w:space="0" w:color="auto"/>
          </w:divBdr>
          <w:divsChild>
            <w:div w:id="161361861">
              <w:marLeft w:val="0"/>
              <w:marRight w:val="0"/>
              <w:marTop w:val="0"/>
              <w:marBottom w:val="0"/>
              <w:divBdr>
                <w:top w:val="none" w:sz="0" w:space="0" w:color="auto"/>
                <w:left w:val="none" w:sz="0" w:space="0" w:color="auto"/>
                <w:bottom w:val="none" w:sz="0" w:space="0" w:color="auto"/>
                <w:right w:val="none" w:sz="0" w:space="0" w:color="auto"/>
              </w:divBdr>
              <w:divsChild>
                <w:div w:id="408649550">
                  <w:marLeft w:val="0"/>
                  <w:marRight w:val="0"/>
                  <w:marTop w:val="0"/>
                  <w:marBottom w:val="0"/>
                  <w:divBdr>
                    <w:top w:val="none" w:sz="0" w:space="0" w:color="auto"/>
                    <w:left w:val="none" w:sz="0" w:space="0" w:color="auto"/>
                    <w:bottom w:val="none" w:sz="0" w:space="0" w:color="auto"/>
                    <w:right w:val="none" w:sz="0" w:space="0" w:color="auto"/>
                  </w:divBdr>
                  <w:divsChild>
                    <w:div w:id="217590320">
                      <w:marLeft w:val="0"/>
                      <w:marRight w:val="0"/>
                      <w:marTop w:val="0"/>
                      <w:marBottom w:val="0"/>
                      <w:divBdr>
                        <w:top w:val="none" w:sz="0" w:space="0" w:color="auto"/>
                        <w:left w:val="none" w:sz="0" w:space="0" w:color="auto"/>
                        <w:bottom w:val="none" w:sz="0" w:space="0" w:color="auto"/>
                        <w:right w:val="none" w:sz="0" w:space="0" w:color="auto"/>
                      </w:divBdr>
                      <w:divsChild>
                        <w:div w:id="886647755">
                          <w:marLeft w:val="0"/>
                          <w:marRight w:val="0"/>
                          <w:marTop w:val="0"/>
                          <w:marBottom w:val="0"/>
                          <w:divBdr>
                            <w:top w:val="none" w:sz="0" w:space="0" w:color="auto"/>
                            <w:left w:val="none" w:sz="0" w:space="0" w:color="auto"/>
                            <w:bottom w:val="none" w:sz="0" w:space="0" w:color="auto"/>
                            <w:right w:val="none" w:sz="0" w:space="0" w:color="auto"/>
                          </w:divBdr>
                          <w:divsChild>
                            <w:div w:id="1890219114">
                              <w:marLeft w:val="0"/>
                              <w:marRight w:val="0"/>
                              <w:marTop w:val="0"/>
                              <w:marBottom w:val="0"/>
                              <w:divBdr>
                                <w:top w:val="none" w:sz="0" w:space="0" w:color="auto"/>
                                <w:left w:val="none" w:sz="0" w:space="0" w:color="auto"/>
                                <w:bottom w:val="none" w:sz="0" w:space="0" w:color="auto"/>
                                <w:right w:val="none" w:sz="0" w:space="0" w:color="auto"/>
                              </w:divBdr>
                              <w:divsChild>
                                <w:div w:id="527184869">
                                  <w:marLeft w:val="0"/>
                                  <w:marRight w:val="0"/>
                                  <w:marTop w:val="0"/>
                                  <w:marBottom w:val="0"/>
                                  <w:divBdr>
                                    <w:top w:val="none" w:sz="0" w:space="0" w:color="auto"/>
                                    <w:left w:val="none" w:sz="0" w:space="0" w:color="auto"/>
                                    <w:bottom w:val="none" w:sz="0" w:space="0" w:color="auto"/>
                                    <w:right w:val="none" w:sz="0" w:space="0" w:color="auto"/>
                                  </w:divBdr>
                                  <w:divsChild>
                                    <w:div w:id="501243658">
                                      <w:marLeft w:val="0"/>
                                      <w:marRight w:val="0"/>
                                      <w:marTop w:val="0"/>
                                      <w:marBottom w:val="0"/>
                                      <w:divBdr>
                                        <w:top w:val="none" w:sz="0" w:space="0" w:color="auto"/>
                                        <w:left w:val="none" w:sz="0" w:space="0" w:color="auto"/>
                                        <w:bottom w:val="none" w:sz="0" w:space="0" w:color="auto"/>
                                        <w:right w:val="none" w:sz="0" w:space="0" w:color="auto"/>
                                      </w:divBdr>
                                      <w:divsChild>
                                        <w:div w:id="318728493">
                                          <w:marLeft w:val="0"/>
                                          <w:marRight w:val="0"/>
                                          <w:marTop w:val="0"/>
                                          <w:marBottom w:val="495"/>
                                          <w:divBdr>
                                            <w:top w:val="none" w:sz="0" w:space="0" w:color="auto"/>
                                            <w:left w:val="none" w:sz="0" w:space="0" w:color="auto"/>
                                            <w:bottom w:val="none" w:sz="0" w:space="0" w:color="auto"/>
                                            <w:right w:val="none" w:sz="0" w:space="0" w:color="auto"/>
                                          </w:divBdr>
                                          <w:divsChild>
                                            <w:div w:id="6211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8124172">
      <w:bodyDiv w:val="1"/>
      <w:marLeft w:val="0"/>
      <w:marRight w:val="0"/>
      <w:marTop w:val="0"/>
      <w:marBottom w:val="0"/>
      <w:divBdr>
        <w:top w:val="none" w:sz="0" w:space="0" w:color="auto"/>
        <w:left w:val="none" w:sz="0" w:space="0" w:color="auto"/>
        <w:bottom w:val="none" w:sz="0" w:space="0" w:color="auto"/>
        <w:right w:val="none" w:sz="0" w:space="0" w:color="auto"/>
      </w:divBdr>
    </w:div>
    <w:div w:id="2114784581">
      <w:bodyDiv w:val="1"/>
      <w:marLeft w:val="0"/>
      <w:marRight w:val="0"/>
      <w:marTop w:val="0"/>
      <w:marBottom w:val="0"/>
      <w:divBdr>
        <w:top w:val="none" w:sz="0" w:space="0" w:color="auto"/>
        <w:left w:val="none" w:sz="0" w:space="0" w:color="auto"/>
        <w:bottom w:val="none" w:sz="0" w:space="0" w:color="auto"/>
        <w:right w:val="none" w:sz="0" w:space="0" w:color="auto"/>
      </w:divBdr>
      <w:divsChild>
        <w:div w:id="577978189">
          <w:marLeft w:val="0"/>
          <w:marRight w:val="0"/>
          <w:marTop w:val="0"/>
          <w:marBottom w:val="0"/>
          <w:divBdr>
            <w:top w:val="none" w:sz="0" w:space="0" w:color="auto"/>
            <w:left w:val="none" w:sz="0" w:space="0" w:color="auto"/>
            <w:bottom w:val="none" w:sz="0" w:space="0" w:color="auto"/>
            <w:right w:val="none" w:sz="0" w:space="0" w:color="auto"/>
          </w:divBdr>
          <w:divsChild>
            <w:div w:id="1211961686">
              <w:marLeft w:val="0"/>
              <w:marRight w:val="0"/>
              <w:marTop w:val="0"/>
              <w:marBottom w:val="0"/>
              <w:divBdr>
                <w:top w:val="none" w:sz="0" w:space="0" w:color="auto"/>
                <w:left w:val="none" w:sz="0" w:space="0" w:color="auto"/>
                <w:bottom w:val="none" w:sz="0" w:space="0" w:color="auto"/>
                <w:right w:val="none" w:sz="0" w:space="0" w:color="auto"/>
              </w:divBdr>
              <w:divsChild>
                <w:div w:id="167643665">
                  <w:marLeft w:val="0"/>
                  <w:marRight w:val="0"/>
                  <w:marTop w:val="0"/>
                  <w:marBottom w:val="0"/>
                  <w:divBdr>
                    <w:top w:val="none" w:sz="0" w:space="0" w:color="auto"/>
                    <w:left w:val="none" w:sz="0" w:space="0" w:color="auto"/>
                    <w:bottom w:val="none" w:sz="0" w:space="0" w:color="auto"/>
                    <w:right w:val="none" w:sz="0" w:space="0" w:color="auto"/>
                  </w:divBdr>
                  <w:divsChild>
                    <w:div w:id="1433739190">
                      <w:marLeft w:val="0"/>
                      <w:marRight w:val="0"/>
                      <w:marTop w:val="0"/>
                      <w:marBottom w:val="0"/>
                      <w:divBdr>
                        <w:top w:val="none" w:sz="0" w:space="0" w:color="auto"/>
                        <w:left w:val="none" w:sz="0" w:space="0" w:color="auto"/>
                        <w:bottom w:val="none" w:sz="0" w:space="0" w:color="auto"/>
                        <w:right w:val="none" w:sz="0" w:space="0" w:color="auto"/>
                      </w:divBdr>
                      <w:divsChild>
                        <w:div w:id="593591233">
                          <w:marLeft w:val="0"/>
                          <w:marRight w:val="0"/>
                          <w:marTop w:val="0"/>
                          <w:marBottom w:val="0"/>
                          <w:divBdr>
                            <w:top w:val="none" w:sz="0" w:space="0" w:color="auto"/>
                            <w:left w:val="none" w:sz="0" w:space="0" w:color="auto"/>
                            <w:bottom w:val="none" w:sz="0" w:space="0" w:color="auto"/>
                            <w:right w:val="none" w:sz="0" w:space="0" w:color="auto"/>
                          </w:divBdr>
                          <w:divsChild>
                            <w:div w:id="296374298">
                              <w:marLeft w:val="0"/>
                              <w:marRight w:val="0"/>
                              <w:marTop w:val="0"/>
                              <w:marBottom w:val="0"/>
                              <w:divBdr>
                                <w:top w:val="none" w:sz="0" w:space="0" w:color="auto"/>
                                <w:left w:val="none" w:sz="0" w:space="0" w:color="auto"/>
                                <w:bottom w:val="none" w:sz="0" w:space="0" w:color="auto"/>
                                <w:right w:val="none" w:sz="0" w:space="0" w:color="auto"/>
                              </w:divBdr>
                              <w:divsChild>
                                <w:div w:id="119809647">
                                  <w:marLeft w:val="0"/>
                                  <w:marRight w:val="0"/>
                                  <w:marTop w:val="0"/>
                                  <w:marBottom w:val="0"/>
                                  <w:divBdr>
                                    <w:top w:val="none" w:sz="0" w:space="0" w:color="auto"/>
                                    <w:left w:val="none" w:sz="0" w:space="0" w:color="auto"/>
                                    <w:bottom w:val="none" w:sz="0" w:space="0" w:color="auto"/>
                                    <w:right w:val="none" w:sz="0" w:space="0" w:color="auto"/>
                                  </w:divBdr>
                                  <w:divsChild>
                                    <w:div w:id="1068114286">
                                      <w:marLeft w:val="0"/>
                                      <w:marRight w:val="0"/>
                                      <w:marTop w:val="0"/>
                                      <w:marBottom w:val="0"/>
                                      <w:divBdr>
                                        <w:top w:val="none" w:sz="0" w:space="0" w:color="auto"/>
                                        <w:left w:val="none" w:sz="0" w:space="0" w:color="auto"/>
                                        <w:bottom w:val="none" w:sz="0" w:space="0" w:color="auto"/>
                                        <w:right w:val="none" w:sz="0" w:space="0" w:color="auto"/>
                                      </w:divBdr>
                                      <w:divsChild>
                                        <w:div w:id="1253933010">
                                          <w:marLeft w:val="0"/>
                                          <w:marRight w:val="0"/>
                                          <w:marTop w:val="0"/>
                                          <w:marBottom w:val="495"/>
                                          <w:divBdr>
                                            <w:top w:val="none" w:sz="0" w:space="0" w:color="auto"/>
                                            <w:left w:val="none" w:sz="0" w:space="0" w:color="auto"/>
                                            <w:bottom w:val="none" w:sz="0" w:space="0" w:color="auto"/>
                                            <w:right w:val="none" w:sz="0" w:space="0" w:color="auto"/>
                                          </w:divBdr>
                                          <w:divsChild>
                                            <w:div w:id="79915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94608">
      <w:bodyDiv w:val="1"/>
      <w:marLeft w:val="0"/>
      <w:marRight w:val="0"/>
      <w:marTop w:val="0"/>
      <w:marBottom w:val="0"/>
      <w:divBdr>
        <w:top w:val="none" w:sz="0" w:space="0" w:color="auto"/>
        <w:left w:val="none" w:sz="0" w:space="0" w:color="auto"/>
        <w:bottom w:val="none" w:sz="0" w:space="0" w:color="auto"/>
        <w:right w:val="none" w:sz="0" w:space="0" w:color="auto"/>
      </w:divBdr>
      <w:divsChild>
        <w:div w:id="2008944264">
          <w:marLeft w:val="0"/>
          <w:marRight w:val="0"/>
          <w:marTop w:val="0"/>
          <w:marBottom w:val="0"/>
          <w:divBdr>
            <w:top w:val="none" w:sz="0" w:space="0" w:color="auto"/>
            <w:left w:val="none" w:sz="0" w:space="0" w:color="auto"/>
            <w:bottom w:val="none" w:sz="0" w:space="0" w:color="auto"/>
            <w:right w:val="none" w:sz="0" w:space="0" w:color="auto"/>
          </w:divBdr>
          <w:divsChild>
            <w:div w:id="102576611">
              <w:marLeft w:val="0"/>
              <w:marRight w:val="0"/>
              <w:marTop w:val="0"/>
              <w:marBottom w:val="0"/>
              <w:divBdr>
                <w:top w:val="none" w:sz="0" w:space="0" w:color="auto"/>
                <w:left w:val="none" w:sz="0" w:space="0" w:color="auto"/>
                <w:bottom w:val="none" w:sz="0" w:space="0" w:color="auto"/>
                <w:right w:val="none" w:sz="0" w:space="0" w:color="auto"/>
              </w:divBdr>
              <w:divsChild>
                <w:div w:id="1982881946">
                  <w:marLeft w:val="0"/>
                  <w:marRight w:val="0"/>
                  <w:marTop w:val="0"/>
                  <w:marBottom w:val="0"/>
                  <w:divBdr>
                    <w:top w:val="none" w:sz="0" w:space="0" w:color="auto"/>
                    <w:left w:val="none" w:sz="0" w:space="0" w:color="auto"/>
                    <w:bottom w:val="none" w:sz="0" w:space="0" w:color="auto"/>
                    <w:right w:val="none" w:sz="0" w:space="0" w:color="auto"/>
                  </w:divBdr>
                  <w:divsChild>
                    <w:div w:id="56365424">
                      <w:marLeft w:val="0"/>
                      <w:marRight w:val="0"/>
                      <w:marTop w:val="0"/>
                      <w:marBottom w:val="0"/>
                      <w:divBdr>
                        <w:top w:val="none" w:sz="0" w:space="0" w:color="auto"/>
                        <w:left w:val="none" w:sz="0" w:space="0" w:color="auto"/>
                        <w:bottom w:val="none" w:sz="0" w:space="0" w:color="auto"/>
                        <w:right w:val="none" w:sz="0" w:space="0" w:color="auto"/>
                      </w:divBdr>
                      <w:divsChild>
                        <w:div w:id="1899972082">
                          <w:marLeft w:val="0"/>
                          <w:marRight w:val="0"/>
                          <w:marTop w:val="0"/>
                          <w:marBottom w:val="0"/>
                          <w:divBdr>
                            <w:top w:val="none" w:sz="0" w:space="0" w:color="auto"/>
                            <w:left w:val="none" w:sz="0" w:space="0" w:color="auto"/>
                            <w:bottom w:val="none" w:sz="0" w:space="0" w:color="auto"/>
                            <w:right w:val="none" w:sz="0" w:space="0" w:color="auto"/>
                          </w:divBdr>
                          <w:divsChild>
                            <w:div w:id="486359271">
                              <w:marLeft w:val="0"/>
                              <w:marRight w:val="0"/>
                              <w:marTop w:val="0"/>
                              <w:marBottom w:val="0"/>
                              <w:divBdr>
                                <w:top w:val="none" w:sz="0" w:space="0" w:color="auto"/>
                                <w:left w:val="none" w:sz="0" w:space="0" w:color="auto"/>
                                <w:bottom w:val="none" w:sz="0" w:space="0" w:color="auto"/>
                                <w:right w:val="none" w:sz="0" w:space="0" w:color="auto"/>
                              </w:divBdr>
                              <w:divsChild>
                                <w:div w:id="425081450">
                                  <w:marLeft w:val="0"/>
                                  <w:marRight w:val="0"/>
                                  <w:marTop w:val="0"/>
                                  <w:marBottom w:val="0"/>
                                  <w:divBdr>
                                    <w:top w:val="none" w:sz="0" w:space="0" w:color="auto"/>
                                    <w:left w:val="none" w:sz="0" w:space="0" w:color="auto"/>
                                    <w:bottom w:val="none" w:sz="0" w:space="0" w:color="auto"/>
                                    <w:right w:val="none" w:sz="0" w:space="0" w:color="auto"/>
                                  </w:divBdr>
                                  <w:divsChild>
                                    <w:div w:id="1130438355">
                                      <w:marLeft w:val="0"/>
                                      <w:marRight w:val="0"/>
                                      <w:marTop w:val="0"/>
                                      <w:marBottom w:val="0"/>
                                      <w:divBdr>
                                        <w:top w:val="none" w:sz="0" w:space="0" w:color="auto"/>
                                        <w:left w:val="none" w:sz="0" w:space="0" w:color="auto"/>
                                        <w:bottom w:val="none" w:sz="0" w:space="0" w:color="auto"/>
                                        <w:right w:val="none" w:sz="0" w:space="0" w:color="auto"/>
                                      </w:divBdr>
                                      <w:divsChild>
                                        <w:div w:id="1058631820">
                                          <w:marLeft w:val="0"/>
                                          <w:marRight w:val="0"/>
                                          <w:marTop w:val="0"/>
                                          <w:marBottom w:val="495"/>
                                          <w:divBdr>
                                            <w:top w:val="none" w:sz="0" w:space="0" w:color="auto"/>
                                            <w:left w:val="none" w:sz="0" w:space="0" w:color="auto"/>
                                            <w:bottom w:val="none" w:sz="0" w:space="0" w:color="auto"/>
                                            <w:right w:val="none" w:sz="0" w:space="0" w:color="auto"/>
                                          </w:divBdr>
                                          <w:divsChild>
                                            <w:div w:id="10136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www.emea.europa.eu" TargetMode="Externa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ema.europa.eu"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EMADOC-1700519818-2573369</_dlc_DocId>
    <_dlc_DocIdUrl xmlns="a034c160-bfb7-45f5-8632-2eb7e0508071">
      <Url>https://euema.sharepoint.com/sites/CRM/_layouts/15/DocIdRedir.aspx?ID=EMADOC-1700519818-2573369</Url>
      <Description>EMADOC-1700519818-2573369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A1E28-59CE-4B8F-82D9-331BFE12381B}">
  <ds:schemaRefs>
    <ds:schemaRef ds:uri="http://schemas.microsoft.com/office/2006/metadata/properties"/>
    <ds:schemaRef ds:uri="http://schemas.microsoft.com/office/infopath/2007/PartnerControls"/>
    <ds:schemaRef ds:uri="44a56295-c29e-4898-8136-a54736c65b82"/>
    <ds:schemaRef ds:uri="431b9158-4c4d-4cdf-a866-cc60e40a2853"/>
  </ds:schemaRefs>
</ds:datastoreItem>
</file>

<file path=customXml/itemProps2.xml><?xml version="1.0" encoding="utf-8"?>
<ds:datastoreItem xmlns:ds="http://schemas.openxmlformats.org/officeDocument/2006/customXml" ds:itemID="{354723B6-98AD-47FD-BE5C-E5392575C8EB}"/>
</file>

<file path=customXml/itemProps3.xml><?xml version="1.0" encoding="utf-8"?>
<ds:datastoreItem xmlns:ds="http://schemas.openxmlformats.org/officeDocument/2006/customXml" ds:itemID="{F55868A3-F443-4A7E-BCF4-FCF38AFF45C5}"/>
</file>

<file path=customXml/itemProps4.xml><?xml version="1.0" encoding="utf-8"?>
<ds:datastoreItem xmlns:ds="http://schemas.openxmlformats.org/officeDocument/2006/customXml" ds:itemID="{22A7B825-7182-4BA9-A05D-F786A3EA9AB7}">
  <ds:schemaRefs>
    <ds:schemaRef ds:uri="http://schemas.openxmlformats.org/officeDocument/2006/bibliography"/>
  </ds:schemaRefs>
</ds:datastoreItem>
</file>

<file path=customXml/itemProps5.xml><?xml version="1.0" encoding="utf-8"?>
<ds:datastoreItem xmlns:ds="http://schemas.openxmlformats.org/officeDocument/2006/customXml" ds:itemID="{295EF023-4AB4-44FB-A3B2-5902B44144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100</Pages>
  <Words>29693</Words>
  <Characters>160343</Characters>
  <Application>Microsoft Office Word</Application>
  <DocSecurity>0</DocSecurity>
  <Lines>1336</Lines>
  <Paragraphs>379</Paragraphs>
  <ScaleCrop>false</ScaleCrop>
  <HeadingPairs>
    <vt:vector size="2" baseType="variant">
      <vt:variant>
        <vt:lpstr>Title</vt:lpstr>
      </vt:variant>
      <vt:variant>
        <vt:i4>1</vt:i4>
      </vt:variant>
    </vt:vector>
  </HeadingPairs>
  <TitlesOfParts>
    <vt:vector size="1" baseType="lpstr">
      <vt:lpstr>Lynparza: EPAR – Product information - tracked changes</vt:lpstr>
    </vt:vector>
  </TitlesOfParts>
  <Company>AstraZeneca</Company>
  <LinksUpToDate>false</LinksUpToDate>
  <CharactersWithSpaces>189657</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AstraZeneca1</cp:lastModifiedBy>
  <cp:revision>105</cp:revision>
  <cp:lastPrinted>2020-09-15T23:00:00Z</cp:lastPrinted>
  <dcterms:created xsi:type="dcterms:W3CDTF">2024-06-28T11:21:00Z</dcterms:created>
  <dcterms:modified xsi:type="dcterms:W3CDTF">2025-07-09T12:04:00Z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CURRENT,1.0</vt:lpwstr>
  </property>
  <property fmtid="{D5CDD505-2E9C-101B-9397-08002B2CF9AE}" pid="31" name="DM_Name">
    <vt:lpwstr>EMA-2012-0479-00-00-ENPT</vt:lpwstr>
  </property>
  <property fmtid="{D5CDD505-2E9C-101B-9397-08002B2CF9AE}" pid="32" name="DM_Creation_Date">
    <vt:lpwstr>17/01/2013 16:12:45</vt:lpwstr>
  </property>
  <property fmtid="{D5CDD505-2E9C-101B-9397-08002B2CF9AE}" pid="33" name="DM_Modify_Date">
    <vt:lpwstr>17/01/2013 16:12:45</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EMA/35903/2013</vt:lpwstr>
  </property>
  <property fmtid="{D5CDD505-2E9C-101B-9397-08002B2CF9AE}" pid="38" name="DM_Category">
    <vt:lpwstr>Comments</vt:lpwstr>
  </property>
  <property fmtid="{D5CDD505-2E9C-101B-9397-08002B2CF9AE}" pid="39" name="DM_Path">
    <vt:lpwstr>/02b. Administration of Scientific Meeting/WPs SAGs DGs and other WGs/CxMP - QRD/3. Other activities/02. Procedures/01. QRD PI templates/01 QRD Human Templates/04 H-qrd template v9/PhVig impact on PI/05- Translations received from CdT</vt:lpwstr>
  </property>
  <property fmtid="{D5CDD505-2E9C-101B-9397-08002B2CF9AE}" pid="40" name="DM_emea_doc_ref_id">
    <vt:lpwstr>EMA/35903/2013</vt:lpwstr>
  </property>
  <property fmtid="{D5CDD505-2E9C-101B-9397-08002B2CF9AE}" pid="41" name="DM_Modifer_Name">
    <vt:lpwstr>Espinasse Claire</vt:lpwstr>
  </property>
  <property fmtid="{D5CDD505-2E9C-101B-9397-08002B2CF9AE}" pid="42" name="DM_Modified_Date">
    <vt:lpwstr>17/01/2013 16:12:45</vt:lpwstr>
  </property>
  <property fmtid="{D5CDD505-2E9C-101B-9397-08002B2CF9AE}" pid="43" name="ContentTypeId">
    <vt:lpwstr>0x0101000DA6AD19014FF648A49316945EE786F90200176DED4FF78CD74995F64A0F46B59E48</vt:lpwstr>
  </property>
  <property fmtid="{D5CDD505-2E9C-101B-9397-08002B2CF9AE}" pid="44" name="_dlc_DocIdItemGuid">
    <vt:lpwstr>df6796ce-444a-4427-8e68-5509956fddf5</vt:lpwstr>
  </property>
</Properties>
</file>